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B8D33" w14:textId="77777777" w:rsidR="00E20A4C" w:rsidRDefault="00131B7B">
      <w:pPr>
        <w:pStyle w:val="Nagwek1"/>
      </w:pPr>
      <w:r>
        <w:t xml:space="preserve">Stan na dzień sporządzenia prospektu informacyjnego </w:t>
      </w:r>
    </w:p>
    <w:p w14:paraId="75449A71" w14:textId="7F79BCAB" w:rsidR="00E20A4C" w:rsidRDefault="00131B7B">
      <w:pPr>
        <w:spacing w:after="370" w:line="238" w:lineRule="auto"/>
        <w:ind w:left="7081" w:right="1462"/>
      </w:pPr>
      <w:r>
        <w:rPr>
          <w:rFonts w:ascii="Times New Roman" w:eastAsia="Times New Roman" w:hAnsi="Times New Roman" w:cs="Times New Roman"/>
          <w:sz w:val="18"/>
        </w:rPr>
        <w:t xml:space="preserve">Data sporządzenia prospektu </w:t>
      </w:r>
    </w:p>
    <w:p w14:paraId="63E5D4BD" w14:textId="77777777" w:rsidR="00E20A4C" w:rsidRDefault="00131B7B">
      <w:pPr>
        <w:pStyle w:val="Nagwek1"/>
        <w:spacing w:after="124"/>
        <w:ind w:left="1"/>
        <w:jc w:val="center"/>
      </w:pPr>
      <w:r>
        <w:t xml:space="preserve">PROSPEKT INFORMACYJNY </w:t>
      </w:r>
    </w:p>
    <w:p w14:paraId="031F41E3" w14:textId="77777777" w:rsidR="00E20A4C" w:rsidRDefault="00131B7B">
      <w:pPr>
        <w:spacing w:after="162" w:line="265" w:lineRule="auto"/>
        <w:ind w:left="-5" w:hanging="10"/>
      </w:pPr>
      <w:r>
        <w:rPr>
          <w:rFonts w:ascii="Times New Roman" w:eastAsia="Times New Roman" w:hAnsi="Times New Roman" w:cs="Times New Roman"/>
          <w:b/>
          <w:sz w:val="20"/>
        </w:rPr>
        <w:t xml:space="preserve">CZĘŚĆ OGÓLNA </w:t>
      </w:r>
    </w:p>
    <w:p w14:paraId="612F522B" w14:textId="77777777" w:rsidR="00E20A4C" w:rsidRDefault="00131B7B">
      <w:pPr>
        <w:numPr>
          <w:ilvl w:val="0"/>
          <w:numId w:val="1"/>
        </w:numPr>
        <w:spacing w:after="0"/>
        <w:ind w:hanging="720"/>
      </w:pPr>
      <w:r>
        <w:rPr>
          <w:rFonts w:ascii="Times New Roman" w:eastAsia="Times New Roman" w:hAnsi="Times New Roman" w:cs="Times New Roman"/>
          <w:b/>
          <w:sz w:val="20"/>
        </w:rPr>
        <w:t>DANE IDENTYFIKACYJNE I KONTAKTOWE DOTYCZĄCE DEWELOPERA</w:t>
      </w:r>
    </w:p>
    <w:tbl>
      <w:tblPr>
        <w:tblStyle w:val="TableGrid"/>
        <w:tblW w:w="9647" w:type="dxa"/>
        <w:tblInd w:w="110" w:type="dxa"/>
        <w:tblCellMar>
          <w:top w:w="197" w:type="dxa"/>
          <w:left w:w="107" w:type="dxa"/>
          <w:bottom w:w="147" w:type="dxa"/>
          <w:right w:w="59" w:type="dxa"/>
        </w:tblCellMar>
        <w:tblLook w:val="04A0" w:firstRow="1" w:lastRow="0" w:firstColumn="1" w:lastColumn="0" w:noHBand="0" w:noVBand="1"/>
      </w:tblPr>
      <w:tblGrid>
        <w:gridCol w:w="2986"/>
        <w:gridCol w:w="3242"/>
        <w:gridCol w:w="3419"/>
      </w:tblGrid>
      <w:tr w:rsidR="00E20A4C" w14:paraId="0E840D2E" w14:textId="77777777">
        <w:trPr>
          <w:trHeight w:val="901"/>
        </w:trPr>
        <w:tc>
          <w:tcPr>
            <w:tcW w:w="2986" w:type="dxa"/>
            <w:tcBorders>
              <w:top w:val="single" w:sz="4" w:space="0" w:color="000000"/>
              <w:left w:val="single" w:sz="4" w:space="0" w:color="000000"/>
              <w:bottom w:val="single" w:sz="4" w:space="0" w:color="000000"/>
              <w:right w:val="nil"/>
            </w:tcBorders>
            <w:shd w:val="clear" w:color="auto" w:fill="E0E0E0"/>
          </w:tcPr>
          <w:p w14:paraId="6F701802" w14:textId="77777777" w:rsidR="00E20A4C" w:rsidRDefault="00131B7B">
            <w:r>
              <w:rPr>
                <w:rFonts w:ascii="Times New Roman" w:eastAsia="Times New Roman" w:hAnsi="Times New Roman" w:cs="Times New Roman"/>
                <w:b/>
                <w:sz w:val="20"/>
              </w:rPr>
              <w:t xml:space="preserve">DANE DEWELOPERA </w:t>
            </w:r>
          </w:p>
        </w:tc>
        <w:tc>
          <w:tcPr>
            <w:tcW w:w="6661" w:type="dxa"/>
            <w:gridSpan w:val="2"/>
            <w:tcBorders>
              <w:top w:val="single" w:sz="4" w:space="0" w:color="000000"/>
              <w:left w:val="nil"/>
              <w:bottom w:val="single" w:sz="4" w:space="0" w:color="000000"/>
              <w:right w:val="single" w:sz="4" w:space="0" w:color="000000"/>
            </w:tcBorders>
            <w:shd w:val="clear" w:color="auto" w:fill="E0E0E0"/>
          </w:tcPr>
          <w:p w14:paraId="3A55F425" w14:textId="77777777" w:rsidR="00E20A4C" w:rsidRDefault="00E20A4C"/>
        </w:tc>
      </w:tr>
      <w:tr w:rsidR="00E20A4C" w14:paraId="77D9F49F" w14:textId="77777777">
        <w:trPr>
          <w:trHeight w:val="988"/>
        </w:trPr>
        <w:tc>
          <w:tcPr>
            <w:tcW w:w="2986" w:type="dxa"/>
            <w:tcBorders>
              <w:top w:val="single" w:sz="4" w:space="0" w:color="000000"/>
              <w:left w:val="single" w:sz="4" w:space="0" w:color="000000"/>
              <w:bottom w:val="single" w:sz="4" w:space="0" w:color="000000"/>
              <w:right w:val="single" w:sz="4" w:space="0" w:color="000000"/>
            </w:tcBorders>
            <w:shd w:val="clear" w:color="auto" w:fill="F3F3F3"/>
          </w:tcPr>
          <w:p w14:paraId="7AFA5A1A" w14:textId="77777777" w:rsidR="00E20A4C" w:rsidRDefault="00131B7B">
            <w:r>
              <w:rPr>
                <w:rFonts w:ascii="Times New Roman" w:eastAsia="Times New Roman" w:hAnsi="Times New Roman" w:cs="Times New Roman"/>
                <w:sz w:val="20"/>
              </w:rPr>
              <w:t xml:space="preserve">Deweloper </w:t>
            </w:r>
          </w:p>
        </w:tc>
        <w:tc>
          <w:tcPr>
            <w:tcW w:w="6661" w:type="dxa"/>
            <w:gridSpan w:val="2"/>
            <w:tcBorders>
              <w:top w:val="single" w:sz="4" w:space="0" w:color="000000"/>
              <w:left w:val="single" w:sz="4" w:space="0" w:color="000000"/>
              <w:bottom w:val="single" w:sz="4" w:space="0" w:color="000000"/>
              <w:right w:val="single" w:sz="4" w:space="0" w:color="000000"/>
            </w:tcBorders>
            <w:vAlign w:val="bottom"/>
          </w:tcPr>
          <w:p w14:paraId="6EF3DEF5" w14:textId="2353A1EA" w:rsidR="00BD49FE" w:rsidRDefault="00FB7279" w:rsidP="00BD49FE">
            <w:pPr>
              <w:spacing w:line="259" w:lineRule="auto"/>
              <w:rPr>
                <w:i/>
                <w:iCs/>
              </w:rPr>
            </w:pPr>
            <w:r>
              <w:rPr>
                <w:i/>
                <w:iCs/>
              </w:rPr>
              <w:t xml:space="preserve">INWESTOR: </w:t>
            </w:r>
            <w:r w:rsidR="00BD49FE" w:rsidRPr="00157654">
              <w:rPr>
                <w:i/>
                <w:iCs/>
              </w:rPr>
              <w:t xml:space="preserve">MEGA </w:t>
            </w:r>
            <w:r w:rsidR="00BD49FE">
              <w:rPr>
                <w:i/>
                <w:iCs/>
              </w:rPr>
              <w:t>DEWELOPER SP. Z O.O.</w:t>
            </w:r>
          </w:p>
          <w:p w14:paraId="2E79684E" w14:textId="77777777" w:rsidR="00E20A4C" w:rsidRDefault="00BD49FE" w:rsidP="00BD49FE">
            <w:pPr>
              <w:ind w:left="2"/>
              <w:jc w:val="both"/>
              <w:rPr>
                <w:i/>
                <w:iCs/>
              </w:rPr>
            </w:pPr>
            <w:r w:rsidRPr="00157654">
              <w:rPr>
                <w:i/>
                <w:iCs/>
              </w:rPr>
              <w:t xml:space="preserve">KRS: </w:t>
            </w:r>
            <w:r>
              <w:rPr>
                <w:i/>
                <w:iCs/>
              </w:rPr>
              <w:t>0000360620</w:t>
            </w:r>
          </w:p>
          <w:p w14:paraId="3C79482E" w14:textId="77777777" w:rsidR="00FB7279" w:rsidRDefault="00FB7279" w:rsidP="00BD49FE">
            <w:pPr>
              <w:ind w:left="2"/>
              <w:jc w:val="both"/>
              <w:rPr>
                <w:i/>
                <w:iCs/>
              </w:rPr>
            </w:pPr>
            <w:r>
              <w:rPr>
                <w:i/>
                <w:iCs/>
              </w:rPr>
              <w:t>GENERALNY WYKONAWCA: MEGA SA</w:t>
            </w:r>
          </w:p>
          <w:p w14:paraId="715F80B8" w14:textId="53B1B7C6" w:rsidR="00FB7279" w:rsidRDefault="00FB7279" w:rsidP="00BD49FE">
            <w:pPr>
              <w:ind w:left="2"/>
              <w:jc w:val="both"/>
            </w:pPr>
            <w:r>
              <w:t xml:space="preserve">KRS </w:t>
            </w:r>
            <w:r w:rsidRPr="00FB7279">
              <w:rPr>
                <w:i/>
                <w:iCs/>
              </w:rPr>
              <w:t>000074433</w:t>
            </w:r>
          </w:p>
        </w:tc>
      </w:tr>
      <w:tr w:rsidR="00BD49FE" w14:paraId="0277125A" w14:textId="77777777" w:rsidTr="005A5E11">
        <w:trPr>
          <w:trHeight w:val="1362"/>
        </w:trPr>
        <w:tc>
          <w:tcPr>
            <w:tcW w:w="2986" w:type="dxa"/>
            <w:tcBorders>
              <w:top w:val="single" w:sz="4" w:space="0" w:color="000000"/>
              <w:left w:val="single" w:sz="4" w:space="0" w:color="000000"/>
              <w:bottom w:val="single" w:sz="4" w:space="0" w:color="000000"/>
              <w:right w:val="single" w:sz="4" w:space="0" w:color="000000"/>
            </w:tcBorders>
            <w:shd w:val="clear" w:color="auto" w:fill="F3F3F3"/>
          </w:tcPr>
          <w:p w14:paraId="7F8A799C" w14:textId="77777777" w:rsidR="00BD49FE" w:rsidRDefault="00BD49FE" w:rsidP="00BD49FE">
            <w:r>
              <w:rPr>
                <w:rFonts w:ascii="Times New Roman" w:eastAsia="Times New Roman" w:hAnsi="Times New Roman" w:cs="Times New Roman"/>
                <w:sz w:val="20"/>
              </w:rPr>
              <w:t xml:space="preserve">Adres </w:t>
            </w:r>
          </w:p>
        </w:tc>
        <w:tc>
          <w:tcPr>
            <w:tcW w:w="6661" w:type="dxa"/>
            <w:gridSpan w:val="2"/>
            <w:tcBorders>
              <w:top w:val="single" w:sz="4" w:space="0" w:color="000000"/>
              <w:left w:val="single" w:sz="4" w:space="0" w:color="000000"/>
              <w:bottom w:val="single" w:sz="4" w:space="0" w:color="000000"/>
              <w:right w:val="single" w:sz="4" w:space="0" w:color="000000"/>
            </w:tcBorders>
            <w:vAlign w:val="center"/>
          </w:tcPr>
          <w:p w14:paraId="49BEC842" w14:textId="77777777" w:rsidR="00BD49FE" w:rsidRPr="00CB39C6" w:rsidRDefault="00BD49FE" w:rsidP="00BD49FE">
            <w:pPr>
              <w:spacing w:after="125" w:line="259" w:lineRule="auto"/>
              <w:ind w:left="2"/>
              <w:rPr>
                <w:sz w:val="20"/>
              </w:rPr>
            </w:pPr>
            <w:r>
              <w:rPr>
                <w:sz w:val="20"/>
              </w:rPr>
              <w:t>ul. Hutnicza 42, 81-061 Gdynia</w:t>
            </w:r>
            <w:r>
              <w:rPr>
                <w:sz w:val="20"/>
              </w:rPr>
              <w:br/>
              <w:t xml:space="preserve">ul. Legionów </w:t>
            </w:r>
          </w:p>
          <w:p w14:paraId="7E684DA1" w14:textId="37156CA3" w:rsidR="00BD49FE" w:rsidRDefault="00BD49FE" w:rsidP="00BD49FE">
            <w:pPr>
              <w:ind w:left="2" w:right="49"/>
              <w:jc w:val="both"/>
            </w:pPr>
            <w:r>
              <w:rPr>
                <w:sz w:val="20"/>
              </w:rPr>
              <w:t xml:space="preserve">Adres miejsca wykonywania działalności gospodarczej, adres siedziby i adres punktów, w których jest przedstawiana oferta lokali mieszkalnych albo domów jednorodzinnych </w:t>
            </w:r>
          </w:p>
        </w:tc>
      </w:tr>
      <w:tr w:rsidR="00BD49FE" w14:paraId="32B2D58A" w14:textId="77777777">
        <w:trPr>
          <w:trHeight w:val="528"/>
        </w:trPr>
        <w:tc>
          <w:tcPr>
            <w:tcW w:w="2986"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D07B9B9" w14:textId="77777777" w:rsidR="00BD49FE" w:rsidRDefault="00BD49FE" w:rsidP="00BD49FE">
            <w:r>
              <w:rPr>
                <w:rFonts w:ascii="Times New Roman" w:eastAsia="Times New Roman" w:hAnsi="Times New Roman" w:cs="Times New Roman"/>
                <w:sz w:val="20"/>
              </w:rPr>
              <w:t xml:space="preserve">Numer NIP i REGON </w:t>
            </w:r>
          </w:p>
        </w:tc>
        <w:tc>
          <w:tcPr>
            <w:tcW w:w="3242" w:type="dxa"/>
            <w:tcBorders>
              <w:top w:val="single" w:sz="4" w:space="0" w:color="000000"/>
              <w:left w:val="single" w:sz="4" w:space="0" w:color="000000"/>
              <w:bottom w:val="single" w:sz="4" w:space="0" w:color="000000"/>
              <w:right w:val="single" w:sz="4" w:space="0" w:color="000000"/>
            </w:tcBorders>
            <w:vAlign w:val="center"/>
          </w:tcPr>
          <w:p w14:paraId="1C6CBC70" w14:textId="76FC78B1" w:rsidR="00BD49FE" w:rsidRDefault="0036030E" w:rsidP="00BD49FE">
            <w:pPr>
              <w:ind w:left="2"/>
            </w:pPr>
            <w:r>
              <w:t xml:space="preserve">NIP: </w:t>
            </w:r>
            <w:r>
              <w:rPr>
                <w:i/>
                <w:iCs/>
              </w:rPr>
              <w:t>8411696881</w:t>
            </w:r>
          </w:p>
        </w:tc>
        <w:tc>
          <w:tcPr>
            <w:tcW w:w="3419" w:type="dxa"/>
            <w:tcBorders>
              <w:top w:val="single" w:sz="4" w:space="0" w:color="000000"/>
              <w:left w:val="single" w:sz="4" w:space="0" w:color="000000"/>
              <w:bottom w:val="single" w:sz="4" w:space="0" w:color="000000"/>
              <w:right w:val="single" w:sz="4" w:space="0" w:color="000000"/>
            </w:tcBorders>
            <w:vAlign w:val="center"/>
          </w:tcPr>
          <w:p w14:paraId="1285D115" w14:textId="683F19A8" w:rsidR="00BD49FE" w:rsidRDefault="0036030E" w:rsidP="00BD49FE">
            <w:pPr>
              <w:ind w:left="1"/>
            </w:pPr>
            <w:r>
              <w:rPr>
                <w:sz w:val="20"/>
              </w:rPr>
              <w:t xml:space="preserve">REGON, </w:t>
            </w:r>
            <w:r>
              <w:rPr>
                <w:i/>
                <w:iCs/>
              </w:rPr>
              <w:t>221062547</w:t>
            </w:r>
          </w:p>
        </w:tc>
      </w:tr>
      <w:tr w:rsidR="00BD49FE" w14:paraId="3219BBE6" w14:textId="77777777">
        <w:trPr>
          <w:trHeight w:val="528"/>
        </w:trPr>
        <w:tc>
          <w:tcPr>
            <w:tcW w:w="2986"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11B6F0D8" w14:textId="77777777" w:rsidR="00BD49FE" w:rsidRDefault="00BD49FE" w:rsidP="00BD49FE">
            <w:r>
              <w:rPr>
                <w:rFonts w:ascii="Times New Roman" w:eastAsia="Times New Roman" w:hAnsi="Times New Roman" w:cs="Times New Roman"/>
                <w:sz w:val="20"/>
              </w:rPr>
              <w:t xml:space="preserve">Numer telefonu </w:t>
            </w:r>
          </w:p>
        </w:tc>
        <w:tc>
          <w:tcPr>
            <w:tcW w:w="6661" w:type="dxa"/>
            <w:gridSpan w:val="2"/>
            <w:tcBorders>
              <w:top w:val="single" w:sz="4" w:space="0" w:color="000000"/>
              <w:left w:val="single" w:sz="4" w:space="0" w:color="000000"/>
              <w:bottom w:val="single" w:sz="4" w:space="0" w:color="000000"/>
              <w:right w:val="single" w:sz="4" w:space="0" w:color="000000"/>
            </w:tcBorders>
          </w:tcPr>
          <w:p w14:paraId="79BB7B9B" w14:textId="77777777" w:rsidR="0036030E" w:rsidRPr="00157654" w:rsidRDefault="0036030E" w:rsidP="0036030E">
            <w:pPr>
              <w:spacing w:line="259" w:lineRule="auto"/>
              <w:ind w:left="2"/>
              <w:rPr>
                <w:i/>
                <w:iCs/>
                <w:color w:val="auto"/>
                <w:highlight w:val="yellow"/>
              </w:rPr>
            </w:pPr>
            <w:r w:rsidRPr="00157654">
              <w:rPr>
                <w:i/>
                <w:iCs/>
                <w:color w:val="auto"/>
              </w:rPr>
              <w:t>Sekretariat: 58 66 71 </w:t>
            </w:r>
            <w:r>
              <w:rPr>
                <w:i/>
                <w:iCs/>
                <w:color w:val="auto"/>
              </w:rPr>
              <w:t>9</w:t>
            </w:r>
            <w:r w:rsidRPr="00157654">
              <w:rPr>
                <w:i/>
                <w:iCs/>
                <w:color w:val="auto"/>
              </w:rPr>
              <w:t xml:space="preserve">00  </w:t>
            </w:r>
          </w:p>
          <w:p w14:paraId="32423C8D" w14:textId="2881F38E" w:rsidR="00BD49FE" w:rsidRDefault="0036030E" w:rsidP="0036030E">
            <w:r w:rsidRPr="00157654">
              <w:rPr>
                <w:i/>
                <w:iCs/>
                <w:color w:val="auto"/>
              </w:rPr>
              <w:t>Biuro sprzedaży: 500 101 202</w:t>
            </w:r>
          </w:p>
        </w:tc>
      </w:tr>
      <w:tr w:rsidR="00BD49FE" w14:paraId="5AF7F0B3" w14:textId="77777777">
        <w:trPr>
          <w:trHeight w:val="528"/>
        </w:trPr>
        <w:tc>
          <w:tcPr>
            <w:tcW w:w="2986"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04A35C2" w14:textId="77777777" w:rsidR="00BD49FE" w:rsidRPr="00D46FAA" w:rsidRDefault="00BD49FE" w:rsidP="00BD49FE">
            <w:pPr>
              <w:rPr>
                <w:color w:val="000000" w:themeColor="text1"/>
              </w:rPr>
            </w:pPr>
            <w:r w:rsidRPr="00D46FAA">
              <w:rPr>
                <w:rFonts w:ascii="Times New Roman" w:eastAsia="Times New Roman" w:hAnsi="Times New Roman" w:cs="Times New Roman"/>
                <w:color w:val="000000" w:themeColor="text1"/>
                <w:sz w:val="20"/>
              </w:rPr>
              <w:t xml:space="preserve">Adres poczty elektronicznej </w:t>
            </w:r>
          </w:p>
        </w:tc>
        <w:tc>
          <w:tcPr>
            <w:tcW w:w="6661" w:type="dxa"/>
            <w:gridSpan w:val="2"/>
            <w:tcBorders>
              <w:top w:val="single" w:sz="4" w:space="0" w:color="000000"/>
              <w:left w:val="single" w:sz="4" w:space="0" w:color="000000"/>
              <w:bottom w:val="single" w:sz="4" w:space="0" w:color="000000"/>
              <w:right w:val="single" w:sz="4" w:space="0" w:color="000000"/>
            </w:tcBorders>
          </w:tcPr>
          <w:p w14:paraId="59FD06BA" w14:textId="519E6FDC" w:rsidR="00BD49FE" w:rsidRPr="00D46FAA" w:rsidRDefault="00D46FAA" w:rsidP="00BD49FE">
            <w:pPr>
              <w:rPr>
                <w:color w:val="000000" w:themeColor="text1"/>
              </w:rPr>
            </w:pPr>
            <w:r w:rsidRPr="00D46FAA">
              <w:rPr>
                <w:color w:val="000000" w:themeColor="text1"/>
              </w:rPr>
              <w:t>biuro@megainwest.pl</w:t>
            </w:r>
          </w:p>
        </w:tc>
      </w:tr>
      <w:tr w:rsidR="00BD49FE" w14:paraId="0A50A1DF" w14:textId="77777777">
        <w:trPr>
          <w:trHeight w:val="528"/>
        </w:trPr>
        <w:tc>
          <w:tcPr>
            <w:tcW w:w="2986"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74D9E8C7" w14:textId="77777777" w:rsidR="00BD49FE" w:rsidRDefault="00BD49FE" w:rsidP="00BD49FE">
            <w:r>
              <w:rPr>
                <w:rFonts w:ascii="Times New Roman" w:eastAsia="Times New Roman" w:hAnsi="Times New Roman" w:cs="Times New Roman"/>
                <w:sz w:val="20"/>
              </w:rPr>
              <w:t xml:space="preserve">Numer faksu </w:t>
            </w:r>
          </w:p>
        </w:tc>
        <w:tc>
          <w:tcPr>
            <w:tcW w:w="6661" w:type="dxa"/>
            <w:gridSpan w:val="2"/>
            <w:tcBorders>
              <w:top w:val="single" w:sz="4" w:space="0" w:color="000000"/>
              <w:left w:val="single" w:sz="4" w:space="0" w:color="000000"/>
              <w:bottom w:val="single" w:sz="4" w:space="0" w:color="000000"/>
              <w:right w:val="single" w:sz="4" w:space="0" w:color="000000"/>
            </w:tcBorders>
          </w:tcPr>
          <w:p w14:paraId="66C40DC1" w14:textId="5B90E5CD" w:rsidR="00BD49FE" w:rsidRDefault="0036030E" w:rsidP="00BD49FE">
            <w:r>
              <w:t>brak</w:t>
            </w:r>
          </w:p>
        </w:tc>
      </w:tr>
      <w:tr w:rsidR="00BD49FE" w14:paraId="00F454DC" w14:textId="77777777">
        <w:trPr>
          <w:trHeight w:val="757"/>
        </w:trPr>
        <w:tc>
          <w:tcPr>
            <w:tcW w:w="2986"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25EAC0C" w14:textId="77777777" w:rsidR="00BD49FE" w:rsidRDefault="00BD49FE" w:rsidP="00BD49FE">
            <w:r>
              <w:rPr>
                <w:rFonts w:ascii="Times New Roman" w:eastAsia="Times New Roman" w:hAnsi="Times New Roman" w:cs="Times New Roman"/>
                <w:sz w:val="20"/>
              </w:rPr>
              <w:t xml:space="preserve">Adres strony internetowej dewelopera </w:t>
            </w:r>
          </w:p>
        </w:tc>
        <w:tc>
          <w:tcPr>
            <w:tcW w:w="6661" w:type="dxa"/>
            <w:gridSpan w:val="2"/>
            <w:tcBorders>
              <w:top w:val="single" w:sz="4" w:space="0" w:color="000000"/>
              <w:left w:val="single" w:sz="4" w:space="0" w:color="000000"/>
              <w:bottom w:val="single" w:sz="4" w:space="0" w:color="000000"/>
              <w:right w:val="single" w:sz="4" w:space="0" w:color="000000"/>
            </w:tcBorders>
          </w:tcPr>
          <w:p w14:paraId="14FB1F81" w14:textId="377E2531" w:rsidR="00BD49FE" w:rsidRDefault="0036030E" w:rsidP="00BD49FE">
            <w:r w:rsidRPr="00157654">
              <w:rPr>
                <w:i/>
                <w:iCs/>
                <w:color w:val="auto"/>
              </w:rPr>
              <w:t>www.megasa.pl</w:t>
            </w:r>
          </w:p>
        </w:tc>
      </w:tr>
    </w:tbl>
    <w:p w14:paraId="386829DB" w14:textId="77777777" w:rsidR="00E20A4C" w:rsidRDefault="00131B7B">
      <w:pPr>
        <w:numPr>
          <w:ilvl w:val="0"/>
          <w:numId w:val="1"/>
        </w:numPr>
        <w:spacing w:after="312" w:line="265" w:lineRule="auto"/>
        <w:ind w:hanging="720"/>
      </w:pPr>
      <w:r>
        <w:rPr>
          <w:rFonts w:ascii="Times New Roman" w:eastAsia="Times New Roman" w:hAnsi="Times New Roman" w:cs="Times New Roman"/>
          <w:b/>
          <w:sz w:val="20"/>
        </w:rPr>
        <w:t>DOŚWIADCZENIE DEWELOPERA</w:t>
      </w:r>
    </w:p>
    <w:p w14:paraId="0F1A774D" w14:textId="77777777" w:rsidR="00E20A4C" w:rsidRDefault="00131B7B">
      <w:pPr>
        <w:pBdr>
          <w:top w:val="single" w:sz="4" w:space="0" w:color="000000"/>
          <w:left w:val="single" w:sz="4" w:space="0" w:color="000000"/>
          <w:bottom w:val="single" w:sz="4" w:space="0" w:color="000000"/>
          <w:right w:val="single" w:sz="4" w:space="0" w:color="000000"/>
        </w:pBdr>
        <w:shd w:val="clear" w:color="auto" w:fill="E0E0E0"/>
        <w:spacing w:after="335"/>
        <w:ind w:left="217"/>
      </w:pPr>
      <w:r>
        <w:rPr>
          <w:rFonts w:ascii="Times New Roman" w:eastAsia="Times New Roman" w:hAnsi="Times New Roman" w:cs="Times New Roman"/>
          <w:b/>
          <w:sz w:val="20"/>
        </w:rPr>
        <w:t xml:space="preserve">HISTORIA I UDOKUMENTOWANE DOŚWIADCZENIE DEWELOPERA </w:t>
      </w:r>
    </w:p>
    <w:tbl>
      <w:tblPr>
        <w:tblStyle w:val="TableGrid"/>
        <w:tblW w:w="9647" w:type="dxa"/>
        <w:tblInd w:w="110" w:type="dxa"/>
        <w:tblCellMar>
          <w:left w:w="107" w:type="dxa"/>
          <w:right w:w="60" w:type="dxa"/>
        </w:tblCellMar>
        <w:tblLook w:val="04A0" w:firstRow="1" w:lastRow="0" w:firstColumn="1" w:lastColumn="0" w:noHBand="0" w:noVBand="1"/>
      </w:tblPr>
      <w:tblGrid>
        <w:gridCol w:w="2811"/>
        <w:gridCol w:w="6836"/>
      </w:tblGrid>
      <w:tr w:rsidR="00E20A4C" w14:paraId="3BF875CD" w14:textId="77777777">
        <w:trPr>
          <w:trHeight w:val="757"/>
        </w:trPr>
        <w:tc>
          <w:tcPr>
            <w:tcW w:w="9647"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055F8185" w14:textId="77777777" w:rsidR="00E20A4C" w:rsidRDefault="00131B7B">
            <w:pPr>
              <w:jc w:val="both"/>
            </w:pPr>
            <w:r>
              <w:rPr>
                <w:rFonts w:ascii="Times New Roman" w:eastAsia="Times New Roman" w:hAnsi="Times New Roman" w:cs="Times New Roman"/>
                <w:b/>
                <w:sz w:val="20"/>
              </w:rPr>
              <w:t xml:space="preserve">PRZYKŁAD UKOŃCZONEGO PRZEDSIĘWZIĘCIA DEWELOPERSKIEGO (należy wskazać, o ile istnieją, trzy ukończone przedsięwzięcia deweloperskie, w tym ostatnie) </w:t>
            </w:r>
          </w:p>
        </w:tc>
      </w:tr>
      <w:tr w:rsidR="00E20A4C" w14:paraId="1EA1B53C" w14:textId="77777777">
        <w:trPr>
          <w:trHeight w:val="527"/>
        </w:trPr>
        <w:tc>
          <w:tcPr>
            <w:tcW w:w="2811"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45CC12F0" w14:textId="77777777" w:rsidR="00E20A4C" w:rsidRDefault="00131B7B">
            <w:r>
              <w:rPr>
                <w:rFonts w:ascii="Times New Roman" w:eastAsia="Times New Roman" w:hAnsi="Times New Roman" w:cs="Times New Roman"/>
                <w:sz w:val="20"/>
              </w:rPr>
              <w:t xml:space="preserve">Adres </w:t>
            </w:r>
          </w:p>
        </w:tc>
        <w:tc>
          <w:tcPr>
            <w:tcW w:w="6836" w:type="dxa"/>
            <w:tcBorders>
              <w:top w:val="single" w:sz="4" w:space="0" w:color="000000"/>
              <w:left w:val="single" w:sz="4" w:space="0" w:color="000000"/>
              <w:bottom w:val="single" w:sz="4" w:space="0" w:color="000000"/>
              <w:right w:val="single" w:sz="4" w:space="0" w:color="000000"/>
            </w:tcBorders>
          </w:tcPr>
          <w:p w14:paraId="40FF5662" w14:textId="763E0DF2" w:rsidR="00E20A4C" w:rsidRDefault="0036030E">
            <w:r w:rsidRPr="006F1B58">
              <w:rPr>
                <w:i/>
                <w:color w:val="auto"/>
              </w:rPr>
              <w:t>Nie dotyczy</w:t>
            </w:r>
          </w:p>
        </w:tc>
      </w:tr>
      <w:tr w:rsidR="00E20A4C" w14:paraId="5FD94789" w14:textId="77777777">
        <w:trPr>
          <w:trHeight w:val="528"/>
        </w:trPr>
        <w:tc>
          <w:tcPr>
            <w:tcW w:w="2811"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3CB28B26" w14:textId="77777777" w:rsidR="00E20A4C" w:rsidRDefault="00131B7B">
            <w:r>
              <w:rPr>
                <w:rFonts w:ascii="Times New Roman" w:eastAsia="Times New Roman" w:hAnsi="Times New Roman" w:cs="Times New Roman"/>
                <w:sz w:val="20"/>
              </w:rPr>
              <w:t xml:space="preserve">Data rozpoczęcia </w:t>
            </w:r>
          </w:p>
        </w:tc>
        <w:tc>
          <w:tcPr>
            <w:tcW w:w="6836" w:type="dxa"/>
            <w:tcBorders>
              <w:top w:val="single" w:sz="4" w:space="0" w:color="000000"/>
              <w:left w:val="single" w:sz="4" w:space="0" w:color="000000"/>
              <w:bottom w:val="single" w:sz="4" w:space="0" w:color="000000"/>
              <w:right w:val="single" w:sz="4" w:space="0" w:color="000000"/>
            </w:tcBorders>
          </w:tcPr>
          <w:p w14:paraId="28910E2B" w14:textId="71223074" w:rsidR="00E20A4C" w:rsidRDefault="0036030E">
            <w:r w:rsidRPr="006F1B58">
              <w:rPr>
                <w:i/>
                <w:color w:val="auto"/>
              </w:rPr>
              <w:t>Nie dotyczy</w:t>
            </w:r>
          </w:p>
        </w:tc>
      </w:tr>
      <w:tr w:rsidR="00E20A4C" w14:paraId="70ADECBF" w14:textId="77777777">
        <w:trPr>
          <w:trHeight w:val="757"/>
        </w:trPr>
        <w:tc>
          <w:tcPr>
            <w:tcW w:w="2811"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D9A2A4A" w14:textId="77777777" w:rsidR="00E20A4C" w:rsidRDefault="00131B7B">
            <w:pPr>
              <w:ind w:right="250"/>
            </w:pPr>
            <w:r>
              <w:rPr>
                <w:rFonts w:ascii="Times New Roman" w:eastAsia="Times New Roman" w:hAnsi="Times New Roman" w:cs="Times New Roman"/>
                <w:sz w:val="20"/>
              </w:rPr>
              <w:lastRenderedPageBreak/>
              <w:t>Data wydania decyzji o pozwoleniu na użytkowanie</w:t>
            </w:r>
          </w:p>
        </w:tc>
        <w:tc>
          <w:tcPr>
            <w:tcW w:w="6836" w:type="dxa"/>
            <w:tcBorders>
              <w:top w:val="single" w:sz="4" w:space="0" w:color="000000"/>
              <w:left w:val="single" w:sz="4" w:space="0" w:color="000000"/>
              <w:bottom w:val="single" w:sz="4" w:space="0" w:color="000000"/>
              <w:right w:val="single" w:sz="4" w:space="0" w:color="000000"/>
            </w:tcBorders>
          </w:tcPr>
          <w:p w14:paraId="0E55125B" w14:textId="34054A50" w:rsidR="00E20A4C" w:rsidRDefault="0036030E">
            <w:r w:rsidRPr="006F1B58">
              <w:rPr>
                <w:i/>
                <w:color w:val="auto"/>
              </w:rPr>
              <w:t>Nie dotyczy</w:t>
            </w:r>
          </w:p>
        </w:tc>
      </w:tr>
      <w:tr w:rsidR="00E20A4C" w14:paraId="77829732" w14:textId="77777777">
        <w:trPr>
          <w:trHeight w:val="979"/>
        </w:trPr>
        <w:tc>
          <w:tcPr>
            <w:tcW w:w="9647"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5B60445C" w14:textId="77777777" w:rsidR="00E20A4C" w:rsidRDefault="00131B7B">
            <w:pPr>
              <w:spacing w:after="124"/>
            </w:pPr>
            <w:r>
              <w:rPr>
                <w:rFonts w:ascii="Times New Roman" w:eastAsia="Times New Roman" w:hAnsi="Times New Roman" w:cs="Times New Roman"/>
                <w:b/>
                <w:sz w:val="20"/>
              </w:rPr>
              <w:t xml:space="preserve">PRZYKŁAD INNEGO UKOŃCZONEGO PRZEDSIĘWZIĘCIA DEWELOPERSKIEGO </w:t>
            </w:r>
          </w:p>
          <w:p w14:paraId="172B69B2" w14:textId="77777777" w:rsidR="00E20A4C" w:rsidRDefault="00131B7B">
            <w:r>
              <w:rPr>
                <w:rFonts w:ascii="Times New Roman" w:eastAsia="Times New Roman" w:hAnsi="Times New Roman" w:cs="Times New Roman"/>
                <w:b/>
                <w:sz w:val="20"/>
              </w:rPr>
              <w:t xml:space="preserve"> </w:t>
            </w:r>
          </w:p>
        </w:tc>
      </w:tr>
      <w:tr w:rsidR="00E20A4C" w14:paraId="2B44560B" w14:textId="77777777">
        <w:trPr>
          <w:trHeight w:val="670"/>
        </w:trPr>
        <w:tc>
          <w:tcPr>
            <w:tcW w:w="2811"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67EF4895" w14:textId="77777777" w:rsidR="00E20A4C" w:rsidRDefault="00131B7B">
            <w:r>
              <w:rPr>
                <w:rFonts w:ascii="Times New Roman" w:eastAsia="Times New Roman" w:hAnsi="Times New Roman" w:cs="Times New Roman"/>
                <w:sz w:val="20"/>
              </w:rPr>
              <w:t xml:space="preserve">Adres  </w:t>
            </w:r>
          </w:p>
        </w:tc>
        <w:tc>
          <w:tcPr>
            <w:tcW w:w="6836" w:type="dxa"/>
            <w:tcBorders>
              <w:top w:val="single" w:sz="4" w:space="0" w:color="000000"/>
              <w:left w:val="single" w:sz="4" w:space="0" w:color="000000"/>
              <w:bottom w:val="single" w:sz="4" w:space="0" w:color="000000"/>
              <w:right w:val="single" w:sz="4" w:space="0" w:color="000000"/>
            </w:tcBorders>
            <w:vAlign w:val="center"/>
          </w:tcPr>
          <w:p w14:paraId="61C059DD" w14:textId="7476F1FC" w:rsidR="00E20A4C" w:rsidRDefault="00131B7B">
            <w:pPr>
              <w:ind w:left="2"/>
            </w:pPr>
            <w:r>
              <w:rPr>
                <w:rFonts w:ascii="Times New Roman" w:eastAsia="Times New Roman" w:hAnsi="Times New Roman" w:cs="Times New Roman"/>
                <w:sz w:val="20"/>
              </w:rPr>
              <w:t xml:space="preserve"> </w:t>
            </w:r>
            <w:r w:rsidR="0036030E" w:rsidRPr="006F1B58">
              <w:rPr>
                <w:i/>
                <w:color w:val="auto"/>
              </w:rPr>
              <w:t>Nie dotyczy</w:t>
            </w:r>
          </w:p>
        </w:tc>
      </w:tr>
      <w:tr w:rsidR="00E20A4C" w14:paraId="249D055B" w14:textId="77777777">
        <w:trPr>
          <w:trHeight w:val="735"/>
        </w:trPr>
        <w:tc>
          <w:tcPr>
            <w:tcW w:w="2811" w:type="dxa"/>
            <w:tcBorders>
              <w:top w:val="single" w:sz="4" w:space="0" w:color="000000"/>
              <w:left w:val="single" w:sz="4" w:space="0" w:color="000000"/>
              <w:bottom w:val="single" w:sz="4" w:space="0" w:color="000000"/>
              <w:right w:val="single" w:sz="4" w:space="0" w:color="000000"/>
            </w:tcBorders>
            <w:shd w:val="clear" w:color="auto" w:fill="F3F3F3"/>
          </w:tcPr>
          <w:p w14:paraId="77A5A6E7" w14:textId="77777777" w:rsidR="00E20A4C" w:rsidRDefault="00131B7B">
            <w:r>
              <w:rPr>
                <w:rFonts w:ascii="Times New Roman" w:eastAsia="Times New Roman" w:hAnsi="Times New Roman" w:cs="Times New Roman"/>
                <w:sz w:val="20"/>
              </w:rPr>
              <w:t xml:space="preserve">Data rozpoczęcia  </w:t>
            </w:r>
          </w:p>
        </w:tc>
        <w:tc>
          <w:tcPr>
            <w:tcW w:w="6836" w:type="dxa"/>
            <w:tcBorders>
              <w:top w:val="single" w:sz="4" w:space="0" w:color="000000"/>
              <w:left w:val="single" w:sz="4" w:space="0" w:color="000000"/>
              <w:bottom w:val="single" w:sz="4" w:space="0" w:color="000000"/>
              <w:right w:val="single" w:sz="4" w:space="0" w:color="000000"/>
            </w:tcBorders>
          </w:tcPr>
          <w:p w14:paraId="2900F3FD" w14:textId="7CC3481B" w:rsidR="00E20A4C" w:rsidRDefault="00131B7B">
            <w:pPr>
              <w:ind w:left="2"/>
            </w:pPr>
            <w:r>
              <w:rPr>
                <w:rFonts w:ascii="Times New Roman" w:eastAsia="Times New Roman" w:hAnsi="Times New Roman" w:cs="Times New Roman"/>
                <w:sz w:val="20"/>
              </w:rPr>
              <w:t xml:space="preserve"> </w:t>
            </w:r>
            <w:r w:rsidR="0036030E" w:rsidRPr="006F1B58">
              <w:rPr>
                <w:i/>
                <w:color w:val="auto"/>
              </w:rPr>
              <w:t>Nie dotyczy</w:t>
            </w:r>
          </w:p>
        </w:tc>
      </w:tr>
      <w:tr w:rsidR="00E20A4C" w14:paraId="2C6DE2C1" w14:textId="77777777">
        <w:trPr>
          <w:trHeight w:val="858"/>
        </w:trPr>
        <w:tc>
          <w:tcPr>
            <w:tcW w:w="2811"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36E342BC" w14:textId="77777777" w:rsidR="00E20A4C" w:rsidRDefault="00131B7B">
            <w:pPr>
              <w:ind w:right="195"/>
            </w:pPr>
            <w:r>
              <w:rPr>
                <w:rFonts w:ascii="Times New Roman" w:eastAsia="Times New Roman" w:hAnsi="Times New Roman" w:cs="Times New Roman"/>
                <w:sz w:val="20"/>
              </w:rPr>
              <w:t xml:space="preserve">Data wydania decyzji  o pozwoleniu na użytkowanie </w:t>
            </w:r>
          </w:p>
        </w:tc>
        <w:tc>
          <w:tcPr>
            <w:tcW w:w="6836" w:type="dxa"/>
            <w:tcBorders>
              <w:top w:val="single" w:sz="4" w:space="0" w:color="000000"/>
              <w:left w:val="single" w:sz="4" w:space="0" w:color="000000"/>
              <w:bottom w:val="single" w:sz="4" w:space="0" w:color="000000"/>
              <w:right w:val="single" w:sz="4" w:space="0" w:color="000000"/>
            </w:tcBorders>
          </w:tcPr>
          <w:p w14:paraId="4783F57F" w14:textId="4A9D5AB9" w:rsidR="00E20A4C" w:rsidRDefault="00131B7B">
            <w:pPr>
              <w:ind w:left="2"/>
            </w:pPr>
            <w:r>
              <w:rPr>
                <w:rFonts w:ascii="Times New Roman" w:eastAsia="Times New Roman" w:hAnsi="Times New Roman" w:cs="Times New Roman"/>
                <w:sz w:val="20"/>
              </w:rPr>
              <w:t xml:space="preserve"> </w:t>
            </w:r>
            <w:r w:rsidR="0036030E" w:rsidRPr="006F1B58">
              <w:rPr>
                <w:i/>
                <w:color w:val="auto"/>
              </w:rPr>
              <w:t>Nie dotyczy</w:t>
            </w:r>
          </w:p>
        </w:tc>
      </w:tr>
      <w:tr w:rsidR="00E20A4C" w14:paraId="4FCF09E0" w14:textId="77777777">
        <w:trPr>
          <w:trHeight w:val="894"/>
        </w:trPr>
        <w:tc>
          <w:tcPr>
            <w:tcW w:w="9647" w:type="dxa"/>
            <w:gridSpan w:val="2"/>
            <w:tcBorders>
              <w:top w:val="single" w:sz="4" w:space="0" w:color="000000"/>
              <w:left w:val="single" w:sz="4" w:space="0" w:color="000000"/>
              <w:bottom w:val="single" w:sz="4" w:space="0" w:color="000000"/>
              <w:right w:val="single" w:sz="4" w:space="0" w:color="000000"/>
            </w:tcBorders>
            <w:shd w:val="clear" w:color="auto" w:fill="E0E0E0"/>
            <w:vAlign w:val="bottom"/>
          </w:tcPr>
          <w:p w14:paraId="0EA0C2E2" w14:textId="77777777" w:rsidR="00E20A4C" w:rsidRDefault="00131B7B">
            <w:pPr>
              <w:spacing w:after="259"/>
            </w:pPr>
            <w:r>
              <w:rPr>
                <w:rFonts w:ascii="Times New Roman" w:eastAsia="Times New Roman" w:hAnsi="Times New Roman" w:cs="Times New Roman"/>
                <w:b/>
                <w:sz w:val="20"/>
              </w:rPr>
              <w:t xml:space="preserve">PRZYKŁAD OSTATNIEGO UKOŃCZONEGO PRZEDSIĘWZIĘCIA DEWELOPERSKIEGO </w:t>
            </w:r>
          </w:p>
          <w:p w14:paraId="4861177E" w14:textId="77777777" w:rsidR="00E20A4C" w:rsidRDefault="00131B7B">
            <w:r>
              <w:rPr>
                <w:rFonts w:ascii="Times New Roman" w:eastAsia="Times New Roman" w:hAnsi="Times New Roman" w:cs="Times New Roman"/>
                <w:b/>
                <w:sz w:val="20"/>
              </w:rPr>
              <w:t xml:space="preserve"> </w:t>
            </w:r>
          </w:p>
        </w:tc>
      </w:tr>
      <w:tr w:rsidR="00E20A4C" w14:paraId="7D9D1231" w14:textId="77777777">
        <w:trPr>
          <w:trHeight w:val="528"/>
        </w:trPr>
        <w:tc>
          <w:tcPr>
            <w:tcW w:w="2811"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4BAACB1" w14:textId="77777777" w:rsidR="00E20A4C" w:rsidRDefault="00131B7B">
            <w:r>
              <w:rPr>
                <w:rFonts w:ascii="Times New Roman" w:eastAsia="Times New Roman" w:hAnsi="Times New Roman" w:cs="Times New Roman"/>
                <w:sz w:val="20"/>
              </w:rPr>
              <w:t xml:space="preserve">Adres  </w:t>
            </w:r>
          </w:p>
        </w:tc>
        <w:tc>
          <w:tcPr>
            <w:tcW w:w="6836" w:type="dxa"/>
            <w:tcBorders>
              <w:top w:val="single" w:sz="4" w:space="0" w:color="000000"/>
              <w:left w:val="single" w:sz="4" w:space="0" w:color="000000"/>
              <w:bottom w:val="single" w:sz="4" w:space="0" w:color="000000"/>
              <w:right w:val="single" w:sz="4" w:space="0" w:color="000000"/>
            </w:tcBorders>
            <w:vAlign w:val="center"/>
          </w:tcPr>
          <w:p w14:paraId="187FE5BC" w14:textId="2D37FDC0" w:rsidR="0036030E" w:rsidRPr="0036030E" w:rsidRDefault="00131B7B" w:rsidP="00AB3062">
            <w:pPr>
              <w:ind w:left="2"/>
              <w:rPr>
                <w:rFonts w:ascii="Times New Roman" w:eastAsia="Times New Roman" w:hAnsi="Times New Roman" w:cs="Times New Roman"/>
                <w:sz w:val="20"/>
              </w:rPr>
            </w:pPr>
            <w:r>
              <w:rPr>
                <w:rFonts w:ascii="Times New Roman" w:eastAsia="Times New Roman" w:hAnsi="Times New Roman" w:cs="Times New Roman"/>
                <w:sz w:val="20"/>
              </w:rPr>
              <w:t xml:space="preserve"> </w:t>
            </w:r>
            <w:r w:rsidR="00056CF5">
              <w:rPr>
                <w:rFonts w:ascii="Times New Roman" w:eastAsia="Times New Roman" w:hAnsi="Times New Roman" w:cs="Times New Roman"/>
                <w:sz w:val="20"/>
              </w:rPr>
              <w:t>u</w:t>
            </w:r>
            <w:r w:rsidR="0036030E">
              <w:rPr>
                <w:rFonts w:ascii="Times New Roman" w:eastAsia="Times New Roman" w:hAnsi="Times New Roman" w:cs="Times New Roman"/>
                <w:sz w:val="20"/>
              </w:rPr>
              <w:t xml:space="preserve">l. </w:t>
            </w:r>
            <w:r w:rsidR="00B737CB">
              <w:rPr>
                <w:rFonts w:ascii="Times New Roman" w:eastAsia="Times New Roman" w:hAnsi="Times New Roman" w:cs="Times New Roman"/>
                <w:sz w:val="20"/>
              </w:rPr>
              <w:t>Demptowska 3</w:t>
            </w:r>
          </w:p>
        </w:tc>
      </w:tr>
      <w:tr w:rsidR="00E20A4C" w14:paraId="59381330" w14:textId="77777777">
        <w:trPr>
          <w:trHeight w:val="528"/>
        </w:trPr>
        <w:tc>
          <w:tcPr>
            <w:tcW w:w="2811"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0DCFEB26" w14:textId="77777777" w:rsidR="00E20A4C" w:rsidRDefault="00131B7B">
            <w:r>
              <w:rPr>
                <w:rFonts w:ascii="Times New Roman" w:eastAsia="Times New Roman" w:hAnsi="Times New Roman" w:cs="Times New Roman"/>
                <w:sz w:val="20"/>
              </w:rPr>
              <w:t xml:space="preserve">Data rozpoczęcia  </w:t>
            </w:r>
          </w:p>
        </w:tc>
        <w:tc>
          <w:tcPr>
            <w:tcW w:w="6836" w:type="dxa"/>
            <w:tcBorders>
              <w:top w:val="single" w:sz="4" w:space="0" w:color="000000"/>
              <w:left w:val="single" w:sz="4" w:space="0" w:color="000000"/>
              <w:bottom w:val="single" w:sz="4" w:space="0" w:color="000000"/>
              <w:right w:val="single" w:sz="4" w:space="0" w:color="000000"/>
            </w:tcBorders>
            <w:vAlign w:val="center"/>
          </w:tcPr>
          <w:p w14:paraId="7C7CC254" w14:textId="2D8D151F" w:rsidR="00E20A4C" w:rsidRDefault="00B737CB">
            <w:pPr>
              <w:ind w:left="2"/>
            </w:pPr>
            <w:r>
              <w:rPr>
                <w:i/>
                <w:iCs/>
                <w:color w:val="auto"/>
              </w:rPr>
              <w:t>01.12.2021 r.</w:t>
            </w:r>
          </w:p>
        </w:tc>
      </w:tr>
      <w:tr w:rsidR="00E20A4C" w14:paraId="35D3A5E3" w14:textId="77777777">
        <w:trPr>
          <w:trHeight w:val="838"/>
        </w:trPr>
        <w:tc>
          <w:tcPr>
            <w:tcW w:w="2811"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745103F" w14:textId="77777777" w:rsidR="00E20A4C" w:rsidRDefault="00131B7B">
            <w:pPr>
              <w:ind w:right="195"/>
            </w:pPr>
            <w:r>
              <w:rPr>
                <w:rFonts w:ascii="Times New Roman" w:eastAsia="Times New Roman" w:hAnsi="Times New Roman" w:cs="Times New Roman"/>
                <w:sz w:val="20"/>
              </w:rPr>
              <w:t xml:space="preserve">Data wydania decyzji o pozwoleniu na użytkowanie </w:t>
            </w:r>
          </w:p>
        </w:tc>
        <w:tc>
          <w:tcPr>
            <w:tcW w:w="6836" w:type="dxa"/>
            <w:tcBorders>
              <w:top w:val="single" w:sz="4" w:space="0" w:color="000000"/>
              <w:left w:val="single" w:sz="4" w:space="0" w:color="000000"/>
              <w:bottom w:val="single" w:sz="4" w:space="0" w:color="000000"/>
              <w:right w:val="single" w:sz="4" w:space="0" w:color="000000"/>
            </w:tcBorders>
          </w:tcPr>
          <w:p w14:paraId="0F8D2BBD" w14:textId="436F807B" w:rsidR="00E20A4C" w:rsidRDefault="00B737CB" w:rsidP="00B737CB">
            <w:r>
              <w:rPr>
                <w:i/>
                <w:iCs/>
                <w:color w:val="auto"/>
              </w:rPr>
              <w:t>18.03.2023 r.</w:t>
            </w:r>
          </w:p>
        </w:tc>
      </w:tr>
    </w:tbl>
    <w:p w14:paraId="138FC019" w14:textId="77777777" w:rsidR="00E20A4C" w:rsidRDefault="00131B7B">
      <w:pPr>
        <w:spacing w:after="0"/>
      </w:pPr>
      <w:r>
        <w:rPr>
          <w:rFonts w:ascii="Times New Roman" w:eastAsia="Times New Roman" w:hAnsi="Times New Roman" w:cs="Times New Roman"/>
          <w:sz w:val="16"/>
        </w:rPr>
        <w:t xml:space="preserve"> </w:t>
      </w:r>
    </w:p>
    <w:tbl>
      <w:tblPr>
        <w:tblStyle w:val="TableGrid"/>
        <w:tblW w:w="9648" w:type="dxa"/>
        <w:tblInd w:w="110" w:type="dxa"/>
        <w:tblCellMar>
          <w:top w:w="196" w:type="dxa"/>
          <w:left w:w="107" w:type="dxa"/>
          <w:right w:w="115" w:type="dxa"/>
        </w:tblCellMar>
        <w:tblLook w:val="04A0" w:firstRow="1" w:lastRow="0" w:firstColumn="1" w:lastColumn="0" w:noHBand="0" w:noVBand="1"/>
      </w:tblPr>
      <w:tblGrid>
        <w:gridCol w:w="2806"/>
        <w:gridCol w:w="6842"/>
      </w:tblGrid>
      <w:tr w:rsidR="00E20A4C" w14:paraId="79B79EF5" w14:textId="77777777">
        <w:trPr>
          <w:trHeight w:val="1216"/>
        </w:trPr>
        <w:tc>
          <w:tcPr>
            <w:tcW w:w="2806"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0CC92F44" w14:textId="77777777" w:rsidR="00E20A4C" w:rsidRDefault="00131B7B">
            <w:pPr>
              <w:ind w:right="195"/>
            </w:pPr>
            <w:r>
              <w:rPr>
                <w:rFonts w:ascii="Times New Roman" w:eastAsia="Times New Roman" w:hAnsi="Times New Roman" w:cs="Times New Roman"/>
                <w:sz w:val="20"/>
              </w:rPr>
              <w:t>Czy przeciwko deweloperowi prowadzono lub prowadzi się postępowania egzekucyjne na kwotę powyżej 100 000 zł</w:t>
            </w:r>
            <w:r>
              <w:rPr>
                <w:rFonts w:ascii="Times New Roman" w:eastAsia="Times New Roman" w:hAnsi="Times New Roman" w:cs="Times New Roman"/>
                <w:b/>
                <w:sz w:val="20"/>
              </w:rPr>
              <w:t xml:space="preserve"> </w:t>
            </w:r>
          </w:p>
        </w:tc>
        <w:tc>
          <w:tcPr>
            <w:tcW w:w="6842" w:type="dxa"/>
            <w:tcBorders>
              <w:top w:val="single" w:sz="4" w:space="0" w:color="000000"/>
              <w:left w:val="single" w:sz="4" w:space="0" w:color="000000"/>
              <w:bottom w:val="single" w:sz="4" w:space="0" w:color="000000"/>
              <w:right w:val="single" w:sz="4" w:space="0" w:color="000000"/>
            </w:tcBorders>
          </w:tcPr>
          <w:p w14:paraId="1D26EF50" w14:textId="5BF3808D" w:rsidR="00E20A4C" w:rsidRPr="00056CF5" w:rsidRDefault="00131B7B">
            <w:pPr>
              <w:ind w:left="2"/>
              <w:rPr>
                <w:bCs/>
              </w:rPr>
            </w:pPr>
            <w:r>
              <w:rPr>
                <w:rFonts w:ascii="Times New Roman" w:eastAsia="Times New Roman" w:hAnsi="Times New Roman" w:cs="Times New Roman"/>
                <w:b/>
                <w:sz w:val="20"/>
              </w:rPr>
              <w:t xml:space="preserve"> </w:t>
            </w:r>
            <w:r w:rsidR="00056CF5" w:rsidRPr="00056CF5">
              <w:rPr>
                <w:rFonts w:ascii="Times New Roman" w:eastAsia="Times New Roman" w:hAnsi="Times New Roman" w:cs="Times New Roman"/>
                <w:bCs/>
                <w:sz w:val="20"/>
              </w:rPr>
              <w:t>Nie</w:t>
            </w:r>
          </w:p>
        </w:tc>
      </w:tr>
    </w:tbl>
    <w:p w14:paraId="145A2779" w14:textId="77777777" w:rsidR="00E20A4C" w:rsidRDefault="00131B7B">
      <w:pPr>
        <w:numPr>
          <w:ilvl w:val="0"/>
          <w:numId w:val="1"/>
        </w:numPr>
        <w:spacing w:after="0"/>
        <w:ind w:hanging="720"/>
      </w:pPr>
      <w:r>
        <w:rPr>
          <w:rFonts w:ascii="Times New Roman" w:eastAsia="Times New Roman" w:hAnsi="Times New Roman" w:cs="Times New Roman"/>
          <w:b/>
          <w:sz w:val="20"/>
        </w:rPr>
        <w:t>INFORMACJE DOTYCZĄCE NIERUCHOMOŚCI I PRZEDSIĘWZIĘCIA DEWELOPERSKIEGO</w:t>
      </w:r>
      <w:r>
        <w:rPr>
          <w:rFonts w:ascii="Times New Roman" w:eastAsia="Times New Roman" w:hAnsi="Times New Roman" w:cs="Times New Roman"/>
          <w:sz w:val="20"/>
          <w:vertAlign w:val="superscript"/>
        </w:rPr>
        <w:t>43)</w:t>
      </w:r>
      <w:r>
        <w:rPr>
          <w:rFonts w:ascii="Times New Roman" w:eastAsia="Times New Roman" w:hAnsi="Times New Roman" w:cs="Times New Roman"/>
          <w:sz w:val="20"/>
        </w:rPr>
        <w:t xml:space="preserve"> </w:t>
      </w:r>
    </w:p>
    <w:tbl>
      <w:tblPr>
        <w:tblStyle w:val="TableGrid"/>
        <w:tblW w:w="9644" w:type="dxa"/>
        <w:tblInd w:w="6" w:type="dxa"/>
        <w:tblCellMar>
          <w:top w:w="53" w:type="dxa"/>
          <w:left w:w="107" w:type="dxa"/>
          <w:right w:w="80" w:type="dxa"/>
        </w:tblCellMar>
        <w:tblLook w:val="04A0" w:firstRow="1" w:lastRow="0" w:firstColumn="1" w:lastColumn="0" w:noHBand="0" w:noVBand="1"/>
      </w:tblPr>
      <w:tblGrid>
        <w:gridCol w:w="2970"/>
        <w:gridCol w:w="6674"/>
      </w:tblGrid>
      <w:tr w:rsidR="00E20A4C" w14:paraId="2F5F4782" w14:textId="77777777">
        <w:trPr>
          <w:trHeight w:val="570"/>
        </w:trPr>
        <w:tc>
          <w:tcPr>
            <w:tcW w:w="9644"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61A91A35" w14:textId="77777777" w:rsidR="00E20A4C" w:rsidRDefault="00131B7B">
            <w:r>
              <w:rPr>
                <w:rFonts w:ascii="Times New Roman" w:eastAsia="Times New Roman" w:hAnsi="Times New Roman" w:cs="Times New Roman"/>
                <w:b/>
                <w:sz w:val="20"/>
              </w:rPr>
              <w:t xml:space="preserve">INFORMACJE DOTYCZĄCE GRUNTU I ZAGOSPODAROWANIA PRZESTRZENNEGO TERENU </w:t>
            </w:r>
          </w:p>
        </w:tc>
      </w:tr>
      <w:tr w:rsidR="00E20A4C" w14:paraId="6FFBB940" w14:textId="77777777">
        <w:trPr>
          <w:trHeight w:val="787"/>
        </w:trPr>
        <w:tc>
          <w:tcPr>
            <w:tcW w:w="2970" w:type="dxa"/>
            <w:tcBorders>
              <w:top w:val="single" w:sz="4" w:space="0" w:color="000000"/>
              <w:left w:val="single" w:sz="4" w:space="0" w:color="000000"/>
              <w:bottom w:val="single" w:sz="4" w:space="0" w:color="000000"/>
              <w:right w:val="single" w:sz="4" w:space="0" w:color="000000"/>
            </w:tcBorders>
            <w:shd w:val="clear" w:color="auto" w:fill="F3F3F3"/>
          </w:tcPr>
          <w:p w14:paraId="75472169" w14:textId="77777777" w:rsidR="00E20A4C" w:rsidRDefault="00131B7B">
            <w:pPr>
              <w:jc w:val="both"/>
            </w:pPr>
            <w:r>
              <w:rPr>
                <w:rFonts w:ascii="Times New Roman" w:eastAsia="Times New Roman" w:hAnsi="Times New Roman" w:cs="Times New Roman"/>
                <w:sz w:val="20"/>
              </w:rPr>
              <w:t>Adres, numer działki ewidencyjnej i numer obrębu ewidencyjnego</w:t>
            </w:r>
            <w:r>
              <w:rPr>
                <w:rFonts w:ascii="Times New Roman" w:eastAsia="Times New Roman" w:hAnsi="Times New Roman" w:cs="Times New Roman"/>
                <w:sz w:val="20"/>
                <w:vertAlign w:val="superscript"/>
              </w:rPr>
              <w:t>1)</w:t>
            </w:r>
            <w:r>
              <w:rPr>
                <w:rFonts w:ascii="Times New Roman" w:eastAsia="Times New Roman" w:hAnsi="Times New Roman" w:cs="Times New Roman"/>
                <w:sz w:val="20"/>
              </w:rPr>
              <w:t xml:space="preserve"> </w:t>
            </w:r>
          </w:p>
        </w:tc>
        <w:tc>
          <w:tcPr>
            <w:tcW w:w="6674" w:type="dxa"/>
            <w:tcBorders>
              <w:top w:val="single" w:sz="4" w:space="0" w:color="000000"/>
              <w:left w:val="single" w:sz="4" w:space="0" w:color="000000"/>
              <w:bottom w:val="single" w:sz="4" w:space="0" w:color="000000"/>
              <w:right w:val="single" w:sz="4" w:space="0" w:color="000000"/>
            </w:tcBorders>
          </w:tcPr>
          <w:p w14:paraId="44D9BB85" w14:textId="068F3022" w:rsidR="00E20A4C" w:rsidRDefault="00131B7B">
            <w:pPr>
              <w:ind w:left="2"/>
            </w:pPr>
            <w:r>
              <w:rPr>
                <w:rFonts w:ascii="Times New Roman" w:eastAsia="Times New Roman" w:hAnsi="Times New Roman" w:cs="Times New Roman"/>
                <w:sz w:val="20"/>
              </w:rPr>
              <w:t xml:space="preserve"> </w:t>
            </w:r>
            <w:r w:rsidR="00056CF5" w:rsidRPr="00157654">
              <w:rPr>
                <w:i/>
                <w:iCs/>
              </w:rPr>
              <w:t xml:space="preserve">Ul. </w:t>
            </w:r>
            <w:r w:rsidR="00056CF5">
              <w:rPr>
                <w:i/>
                <w:iCs/>
              </w:rPr>
              <w:t>Legionów</w:t>
            </w:r>
            <w:r w:rsidR="00056CF5" w:rsidRPr="00157654">
              <w:rPr>
                <w:i/>
                <w:iCs/>
              </w:rPr>
              <w:t xml:space="preserve">, </w:t>
            </w:r>
            <w:r w:rsidR="00056CF5" w:rsidRPr="00157654">
              <w:rPr>
                <w:i/>
                <w:iCs/>
                <w:color w:val="000000" w:themeColor="text1"/>
              </w:rPr>
              <w:t xml:space="preserve">Gdynia,  działka nr </w:t>
            </w:r>
            <w:r w:rsidR="00056CF5">
              <w:rPr>
                <w:i/>
                <w:iCs/>
                <w:color w:val="000000" w:themeColor="text1"/>
              </w:rPr>
              <w:t>771</w:t>
            </w:r>
            <w:r w:rsidR="00056CF5" w:rsidRPr="00157654">
              <w:rPr>
                <w:i/>
                <w:iCs/>
                <w:color w:val="000000" w:themeColor="text1"/>
              </w:rPr>
              <w:t xml:space="preserve">, Obręb </w:t>
            </w:r>
            <w:r w:rsidR="00056CF5">
              <w:rPr>
                <w:i/>
                <w:iCs/>
                <w:color w:val="000000" w:themeColor="text1"/>
              </w:rPr>
              <w:t>Wzgórze Św. Maksym</w:t>
            </w:r>
            <w:r w:rsidR="00056CF5" w:rsidRPr="00157654">
              <w:rPr>
                <w:i/>
                <w:iCs/>
                <w:color w:val="000000" w:themeColor="text1"/>
              </w:rPr>
              <w:t xml:space="preserve"> 00</w:t>
            </w:r>
            <w:r w:rsidR="00056CF5">
              <w:rPr>
                <w:i/>
                <w:iCs/>
                <w:color w:val="000000" w:themeColor="text1"/>
              </w:rPr>
              <w:t>30</w:t>
            </w:r>
          </w:p>
        </w:tc>
      </w:tr>
      <w:tr w:rsidR="00E20A4C" w14:paraId="5F8594CC" w14:textId="77777777">
        <w:trPr>
          <w:trHeight w:val="558"/>
        </w:trPr>
        <w:tc>
          <w:tcPr>
            <w:tcW w:w="2970" w:type="dxa"/>
            <w:tcBorders>
              <w:top w:val="single" w:sz="4" w:space="0" w:color="000000"/>
              <w:left w:val="single" w:sz="4" w:space="0" w:color="000000"/>
              <w:bottom w:val="single" w:sz="4" w:space="0" w:color="000000"/>
              <w:right w:val="single" w:sz="4" w:space="0" w:color="000000"/>
            </w:tcBorders>
            <w:shd w:val="clear" w:color="auto" w:fill="F3F3F3"/>
          </w:tcPr>
          <w:p w14:paraId="26FEC795" w14:textId="77777777" w:rsidR="00E20A4C" w:rsidRDefault="00131B7B">
            <w:r>
              <w:rPr>
                <w:rFonts w:ascii="Times New Roman" w:eastAsia="Times New Roman" w:hAnsi="Times New Roman" w:cs="Times New Roman"/>
                <w:sz w:val="20"/>
              </w:rPr>
              <w:t xml:space="preserve">Numer księgi wieczystej  </w:t>
            </w:r>
          </w:p>
        </w:tc>
        <w:tc>
          <w:tcPr>
            <w:tcW w:w="6674" w:type="dxa"/>
            <w:tcBorders>
              <w:top w:val="single" w:sz="4" w:space="0" w:color="000000"/>
              <w:left w:val="single" w:sz="4" w:space="0" w:color="000000"/>
              <w:bottom w:val="single" w:sz="4" w:space="0" w:color="000000"/>
              <w:right w:val="single" w:sz="4" w:space="0" w:color="000000"/>
            </w:tcBorders>
          </w:tcPr>
          <w:p w14:paraId="173B785F" w14:textId="4AD72D0E" w:rsidR="00E20A4C" w:rsidRPr="00DB0FA0" w:rsidRDefault="00131B7B" w:rsidP="00DB0FA0">
            <w:pPr>
              <w:spacing w:line="259" w:lineRule="auto"/>
              <w:ind w:left="2"/>
              <w:rPr>
                <w:i/>
                <w:iCs/>
              </w:rPr>
            </w:pPr>
            <w:r>
              <w:rPr>
                <w:rFonts w:ascii="Times New Roman" w:eastAsia="Times New Roman" w:hAnsi="Times New Roman" w:cs="Times New Roman"/>
                <w:sz w:val="20"/>
              </w:rPr>
              <w:t xml:space="preserve"> </w:t>
            </w:r>
            <w:r w:rsidR="00056CF5" w:rsidRPr="00157654">
              <w:rPr>
                <w:i/>
                <w:iCs/>
              </w:rPr>
              <w:t>GD1Y</w:t>
            </w:r>
            <w:r w:rsidR="00056CF5" w:rsidRPr="00E8044C">
              <w:rPr>
                <w:i/>
                <w:iCs/>
                <w:color w:val="auto"/>
              </w:rPr>
              <w:t>/</w:t>
            </w:r>
            <w:r w:rsidR="00DB0FA0" w:rsidRPr="00E8044C">
              <w:rPr>
                <w:i/>
                <w:iCs/>
                <w:color w:val="auto"/>
              </w:rPr>
              <w:t>00023916</w:t>
            </w:r>
            <w:r w:rsidR="00056CF5" w:rsidRPr="00E8044C">
              <w:rPr>
                <w:i/>
                <w:iCs/>
                <w:color w:val="auto"/>
              </w:rPr>
              <w:t xml:space="preserve"> </w:t>
            </w:r>
            <w:r w:rsidR="00056CF5" w:rsidRPr="00157654">
              <w:rPr>
                <w:i/>
                <w:iCs/>
              </w:rPr>
              <w:t>/</w:t>
            </w:r>
            <w:r w:rsidR="00056CF5">
              <w:rPr>
                <w:i/>
                <w:iCs/>
              </w:rPr>
              <w:t>9</w:t>
            </w:r>
            <w:r w:rsidR="00056CF5" w:rsidRPr="00157654">
              <w:rPr>
                <w:i/>
                <w:iCs/>
              </w:rPr>
              <w:t xml:space="preserve"> prowadzona przez Sąd Rejonowy w Gdyni Wydział V Ksiąg Wieczystych</w:t>
            </w:r>
          </w:p>
        </w:tc>
      </w:tr>
      <w:tr w:rsidR="00E20A4C" w14:paraId="799EFB6B" w14:textId="77777777">
        <w:trPr>
          <w:trHeight w:val="1147"/>
        </w:trPr>
        <w:tc>
          <w:tcPr>
            <w:tcW w:w="2970" w:type="dxa"/>
            <w:tcBorders>
              <w:top w:val="single" w:sz="4" w:space="0" w:color="000000"/>
              <w:left w:val="single" w:sz="4" w:space="0" w:color="000000"/>
              <w:bottom w:val="single" w:sz="4" w:space="0" w:color="000000"/>
              <w:right w:val="single" w:sz="4" w:space="0" w:color="000000"/>
            </w:tcBorders>
            <w:shd w:val="clear" w:color="auto" w:fill="F3F3F3"/>
          </w:tcPr>
          <w:p w14:paraId="22AA5078" w14:textId="77777777" w:rsidR="00E20A4C" w:rsidRDefault="00131B7B">
            <w:pPr>
              <w:spacing w:after="18" w:line="294" w:lineRule="auto"/>
              <w:ind w:right="196"/>
            </w:pPr>
            <w:r>
              <w:rPr>
                <w:rFonts w:ascii="Times New Roman" w:eastAsia="Times New Roman" w:hAnsi="Times New Roman" w:cs="Times New Roman"/>
                <w:sz w:val="20"/>
              </w:rPr>
              <w:t xml:space="preserve">Istniejące obciążenia hipoteczne nieruchomości lub wnioski  o wpis w dziale czwartym  </w:t>
            </w:r>
          </w:p>
          <w:p w14:paraId="7ADDD6D2" w14:textId="77777777" w:rsidR="00E20A4C" w:rsidRDefault="00131B7B">
            <w:r>
              <w:rPr>
                <w:rFonts w:ascii="Times New Roman" w:eastAsia="Times New Roman" w:hAnsi="Times New Roman" w:cs="Times New Roman"/>
                <w:sz w:val="20"/>
              </w:rPr>
              <w:t xml:space="preserve">księgi wieczystej </w:t>
            </w:r>
          </w:p>
        </w:tc>
        <w:tc>
          <w:tcPr>
            <w:tcW w:w="6674" w:type="dxa"/>
            <w:tcBorders>
              <w:top w:val="single" w:sz="4" w:space="0" w:color="000000"/>
              <w:left w:val="single" w:sz="4" w:space="0" w:color="000000"/>
              <w:bottom w:val="single" w:sz="4" w:space="0" w:color="000000"/>
              <w:right w:val="single" w:sz="4" w:space="0" w:color="000000"/>
            </w:tcBorders>
          </w:tcPr>
          <w:p w14:paraId="1A82D0DB" w14:textId="4F1680C4" w:rsidR="00056CF5" w:rsidRPr="009F00E1" w:rsidRDefault="00056CF5" w:rsidP="00056CF5">
            <w:pPr>
              <w:pStyle w:val="Tekstkomentarza"/>
              <w:rPr>
                <w:sz w:val="24"/>
                <w:szCs w:val="24"/>
              </w:rPr>
            </w:pPr>
            <w:r w:rsidRPr="009F00E1">
              <w:rPr>
                <w:bCs/>
                <w:sz w:val="24"/>
                <w:szCs w:val="24"/>
              </w:rPr>
              <w:t xml:space="preserve">Zgodnie z art.20 ust.5 i ust.6 ustawy z dnia 29 sierpnia 1997 r. </w:t>
            </w:r>
            <w:r w:rsidRPr="009F00E1">
              <w:rPr>
                <w:bCs/>
                <w:sz w:val="24"/>
                <w:szCs w:val="24"/>
              </w:rPr>
              <w:br/>
              <w:t xml:space="preserve">o listach zastawnych i bankach hipotecznych właścicielowi nieruchomości, bankowi hipotecznemu oraz nabywcy nieruchomości lokalowej zaciągającemu kredyt w banku hipotecznym w rozumieniu ww. ustawy przysługuje uprawnienie do ujawnienia w księdze wieczystej prowadzonej dla nieruchomości, na której prowadzone jest przedsięwzięcie budowlane, roszczenia banku hipotecznego o ustanowienie na jego rzecz hipoteki dla zabezpieczenia spłaty kredytu na nieruchomości lokalowej jednocześnie z wyodrębnieniem lokalu; wpis roszczenia do księgi wieczystej nie wymaga zgody właściciela nieruchomości, a jego </w:t>
            </w:r>
            <w:r w:rsidRPr="009F00E1">
              <w:rPr>
                <w:bCs/>
                <w:sz w:val="24"/>
                <w:szCs w:val="24"/>
              </w:rPr>
              <w:lastRenderedPageBreak/>
              <w:t>wykreślenie wymaga zgody banku hipotecznego, na rzecz którego ma być ustanowiona hipoteka</w:t>
            </w:r>
          </w:p>
          <w:p w14:paraId="2B871E37" w14:textId="27932A3E" w:rsidR="00E20A4C" w:rsidRDefault="00E20A4C">
            <w:pPr>
              <w:ind w:left="2"/>
            </w:pPr>
          </w:p>
        </w:tc>
      </w:tr>
    </w:tbl>
    <w:p w14:paraId="63203719" w14:textId="77777777" w:rsidR="00E20A4C" w:rsidRDefault="00131B7B">
      <w:pPr>
        <w:spacing w:after="0"/>
      </w:pPr>
      <w:r>
        <w:rPr>
          <w:rFonts w:ascii="Times New Roman" w:eastAsia="Times New Roman" w:hAnsi="Times New Roman" w:cs="Times New Roman"/>
          <w:sz w:val="20"/>
        </w:rPr>
        <w:lastRenderedPageBreak/>
        <w:t xml:space="preserve"> </w:t>
      </w:r>
    </w:p>
    <w:p w14:paraId="65EEA467" w14:textId="77777777" w:rsidR="00E20A4C" w:rsidRDefault="00131B7B">
      <w:pPr>
        <w:spacing w:after="0"/>
      </w:pPr>
      <w:r>
        <w:rPr>
          <w:rFonts w:ascii="Times New Roman" w:eastAsia="Times New Roman" w:hAnsi="Times New Roman" w:cs="Times New Roman"/>
          <w:sz w:val="20"/>
        </w:rPr>
        <w:t xml:space="preserve"> </w:t>
      </w:r>
    </w:p>
    <w:p w14:paraId="0F25F9F5" w14:textId="77777777" w:rsidR="00E20A4C" w:rsidRDefault="00131B7B">
      <w:pPr>
        <w:spacing w:after="2"/>
      </w:pPr>
      <w:r>
        <w:rPr>
          <w:rFonts w:ascii="Times New Roman" w:eastAsia="Times New Roman" w:hAnsi="Times New Roman" w:cs="Times New Roman"/>
          <w:sz w:val="20"/>
        </w:rPr>
        <w:t xml:space="preserve"> </w:t>
      </w:r>
    </w:p>
    <w:p w14:paraId="3EF2ED1E" w14:textId="77777777" w:rsidR="00E20A4C" w:rsidRDefault="00131B7B">
      <w:pPr>
        <w:tabs>
          <w:tab w:val="center" w:pos="2874"/>
        </w:tabs>
        <w:spacing w:after="52" w:line="262" w:lineRule="auto"/>
      </w:pPr>
      <w:r>
        <w:rPr>
          <w:rFonts w:ascii="Times New Roman" w:eastAsia="Times New Roman" w:hAnsi="Times New Roman" w:cs="Times New Roman"/>
          <w:sz w:val="18"/>
          <w:vertAlign w:val="superscript"/>
        </w:rPr>
        <w:t>1)</w:t>
      </w: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Jeżeli działka nie posiada adresu, należy opisowo określić jej położenie. </w:t>
      </w:r>
    </w:p>
    <w:p w14:paraId="087F6BD2" w14:textId="77777777" w:rsidR="00E20A4C" w:rsidRDefault="00131B7B">
      <w:pPr>
        <w:spacing w:after="406"/>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1B581B8D" w14:textId="77777777" w:rsidR="00E20A4C" w:rsidRDefault="00131B7B">
      <w:pPr>
        <w:spacing w:after="0"/>
      </w:pPr>
      <w:r>
        <w:rPr>
          <w:rFonts w:ascii="Times New Roman" w:eastAsia="Times New Roman" w:hAnsi="Times New Roman" w:cs="Times New Roman"/>
          <w:strike/>
          <w:sz w:val="20"/>
        </w:rPr>
        <w:t xml:space="preserve">                                                         </w:t>
      </w:r>
      <w:r>
        <w:rPr>
          <w:rFonts w:ascii="Times New Roman" w:eastAsia="Times New Roman" w:hAnsi="Times New Roman" w:cs="Times New Roman"/>
          <w:sz w:val="20"/>
        </w:rPr>
        <w:t xml:space="preserve"> </w:t>
      </w:r>
    </w:p>
    <w:p w14:paraId="1E25B5E9" w14:textId="77777777" w:rsidR="00E20A4C" w:rsidRDefault="00131B7B">
      <w:pPr>
        <w:spacing w:after="30" w:line="262" w:lineRule="auto"/>
        <w:ind w:left="280" w:hanging="280"/>
        <w:jc w:val="both"/>
      </w:pPr>
      <w:r>
        <w:rPr>
          <w:rFonts w:ascii="Times New Roman" w:eastAsia="Times New Roman" w:hAnsi="Times New Roman" w:cs="Times New Roman"/>
          <w:sz w:val="18"/>
          <w:vertAlign w:val="superscript"/>
        </w:rPr>
        <w:t>43)</w:t>
      </w:r>
      <w:r>
        <w:rPr>
          <w:rFonts w:ascii="Times New Roman" w:eastAsia="Times New Roman" w:hAnsi="Times New Roman" w:cs="Times New Roman"/>
          <w:sz w:val="18"/>
        </w:rPr>
        <w:t xml:space="preserve"> Część III w brzmieniu ustalonym w załączniku do ustawy z dnia 7 lipca 2023 r. o zmianie ustawy o planowaniu i zagospodarowaniu przestrzennym oraz niektórych innych ustaw (Dz. U. poz. 1688), na podstawie art. 49 tej ustawy, która weszła w życie z dniem </w:t>
      </w:r>
    </w:p>
    <w:p w14:paraId="27C05C46" w14:textId="77777777" w:rsidR="00E20A4C" w:rsidRDefault="00131B7B">
      <w:pPr>
        <w:spacing w:after="0" w:line="262" w:lineRule="auto"/>
        <w:ind w:left="275" w:hanging="10"/>
        <w:jc w:val="both"/>
      </w:pPr>
      <w:r>
        <w:rPr>
          <w:rFonts w:ascii="Times New Roman" w:eastAsia="Times New Roman" w:hAnsi="Times New Roman" w:cs="Times New Roman"/>
          <w:sz w:val="18"/>
        </w:rPr>
        <w:t xml:space="preserve">24 września 2023 r. </w:t>
      </w:r>
    </w:p>
    <w:p w14:paraId="19A0BEDA" w14:textId="77777777" w:rsidR="00E20A4C" w:rsidRDefault="00131B7B">
      <w:pPr>
        <w:spacing w:after="0"/>
      </w:pPr>
      <w:r>
        <w:rPr>
          <w:rFonts w:ascii="Times New Roman" w:eastAsia="Times New Roman" w:hAnsi="Times New Roman" w:cs="Times New Roman"/>
          <w:sz w:val="18"/>
        </w:rPr>
        <w:t xml:space="preserve"> </w:t>
      </w:r>
    </w:p>
    <w:tbl>
      <w:tblPr>
        <w:tblStyle w:val="TableGrid"/>
        <w:tblW w:w="9646" w:type="dxa"/>
        <w:tblInd w:w="6" w:type="dxa"/>
        <w:tblCellMar>
          <w:top w:w="52" w:type="dxa"/>
          <w:left w:w="107" w:type="dxa"/>
          <w:right w:w="64" w:type="dxa"/>
        </w:tblCellMar>
        <w:tblLook w:val="04A0" w:firstRow="1" w:lastRow="0" w:firstColumn="1" w:lastColumn="0" w:noHBand="0" w:noVBand="1"/>
      </w:tblPr>
      <w:tblGrid>
        <w:gridCol w:w="2142"/>
        <w:gridCol w:w="2253"/>
        <w:gridCol w:w="5251"/>
      </w:tblGrid>
      <w:tr w:rsidR="00E20A4C" w14:paraId="5A2777FC" w14:textId="77777777">
        <w:trPr>
          <w:trHeight w:val="1147"/>
        </w:trPr>
        <w:tc>
          <w:tcPr>
            <w:tcW w:w="2970" w:type="dxa"/>
            <w:tcBorders>
              <w:top w:val="single" w:sz="4" w:space="0" w:color="000000"/>
              <w:left w:val="single" w:sz="4" w:space="0" w:color="000000"/>
              <w:bottom w:val="single" w:sz="4" w:space="0" w:color="000000"/>
              <w:right w:val="single" w:sz="4" w:space="0" w:color="000000"/>
            </w:tcBorders>
            <w:shd w:val="clear" w:color="auto" w:fill="F3F3F3"/>
          </w:tcPr>
          <w:p w14:paraId="46C6675E" w14:textId="77777777" w:rsidR="00E20A4C" w:rsidRDefault="00131B7B">
            <w:pPr>
              <w:ind w:right="444"/>
            </w:pPr>
            <w:r>
              <w:rPr>
                <w:rFonts w:ascii="Times New Roman" w:eastAsia="Times New Roman" w:hAnsi="Times New Roman" w:cs="Times New Roman"/>
                <w:sz w:val="20"/>
              </w:rPr>
              <w:t>W przypadku braku księgi wieczystej informacja o powierzchni działki i stanie prawnym nieruchomości</w:t>
            </w:r>
            <w:r>
              <w:rPr>
                <w:rFonts w:ascii="Times New Roman" w:eastAsia="Times New Roman" w:hAnsi="Times New Roman" w:cs="Times New Roman"/>
                <w:sz w:val="20"/>
                <w:vertAlign w:val="superscript"/>
              </w:rPr>
              <w:t>2)</w:t>
            </w:r>
            <w:r>
              <w:rPr>
                <w:rFonts w:ascii="Times New Roman" w:eastAsia="Times New Roman" w:hAnsi="Times New Roman" w:cs="Times New Roman"/>
                <w:sz w:val="20"/>
              </w:rPr>
              <w:t xml:space="preserve"> </w:t>
            </w:r>
          </w:p>
        </w:tc>
        <w:tc>
          <w:tcPr>
            <w:tcW w:w="6675" w:type="dxa"/>
            <w:gridSpan w:val="2"/>
            <w:tcBorders>
              <w:top w:val="single" w:sz="4" w:space="0" w:color="000000"/>
              <w:left w:val="single" w:sz="4" w:space="0" w:color="000000"/>
              <w:bottom w:val="single" w:sz="4" w:space="0" w:color="000000"/>
              <w:right w:val="single" w:sz="4" w:space="0" w:color="000000"/>
            </w:tcBorders>
          </w:tcPr>
          <w:p w14:paraId="44786780" w14:textId="44972721" w:rsidR="00E20A4C" w:rsidRDefault="00131B7B">
            <w:pPr>
              <w:ind w:left="2"/>
            </w:pPr>
            <w:r>
              <w:rPr>
                <w:rFonts w:ascii="Times New Roman" w:eastAsia="Times New Roman" w:hAnsi="Times New Roman" w:cs="Times New Roman"/>
                <w:sz w:val="20"/>
              </w:rPr>
              <w:t xml:space="preserve"> </w:t>
            </w:r>
            <w:r w:rsidR="00056CF5" w:rsidRPr="00157654">
              <w:rPr>
                <w:i/>
                <w:iCs/>
                <w:color w:val="auto"/>
              </w:rPr>
              <w:t>Nie dotyczy</w:t>
            </w:r>
          </w:p>
        </w:tc>
      </w:tr>
      <w:tr w:rsidR="00E20A4C" w14:paraId="5C3EE0DF" w14:textId="77777777">
        <w:trPr>
          <w:trHeight w:val="1148"/>
        </w:trPr>
        <w:tc>
          <w:tcPr>
            <w:tcW w:w="2970" w:type="dxa"/>
            <w:tcBorders>
              <w:top w:val="single" w:sz="4" w:space="0" w:color="000000"/>
              <w:left w:val="single" w:sz="4" w:space="0" w:color="000000"/>
              <w:bottom w:val="single" w:sz="4" w:space="0" w:color="000000"/>
              <w:right w:val="single" w:sz="4" w:space="0" w:color="000000"/>
            </w:tcBorders>
            <w:shd w:val="clear" w:color="auto" w:fill="F3F3F3"/>
          </w:tcPr>
          <w:p w14:paraId="3732DA43" w14:textId="77777777" w:rsidR="00E20A4C" w:rsidRDefault="00131B7B">
            <w:pPr>
              <w:ind w:right="111"/>
              <w:jc w:val="both"/>
            </w:pPr>
            <w:r>
              <w:rPr>
                <w:rFonts w:ascii="Times New Roman" w:eastAsia="Times New Roman" w:hAnsi="Times New Roman" w:cs="Times New Roman"/>
                <w:sz w:val="20"/>
              </w:rPr>
              <w:t>Informacje dotyczące obiektów istniejących położonych w sąsiedztwie inwestycji i wpływających na warunki życia</w:t>
            </w:r>
            <w:r>
              <w:rPr>
                <w:rFonts w:ascii="Times New Roman" w:eastAsia="Times New Roman" w:hAnsi="Times New Roman" w:cs="Times New Roman"/>
                <w:sz w:val="20"/>
                <w:vertAlign w:val="superscript"/>
              </w:rPr>
              <w:t>3)</w:t>
            </w:r>
            <w:r>
              <w:rPr>
                <w:rFonts w:ascii="Times New Roman" w:eastAsia="Times New Roman" w:hAnsi="Times New Roman" w:cs="Times New Roman"/>
                <w:sz w:val="20"/>
              </w:rPr>
              <w:t xml:space="preserve"> </w:t>
            </w:r>
          </w:p>
        </w:tc>
        <w:tc>
          <w:tcPr>
            <w:tcW w:w="6675" w:type="dxa"/>
            <w:gridSpan w:val="2"/>
            <w:tcBorders>
              <w:top w:val="single" w:sz="4" w:space="0" w:color="000000"/>
              <w:left w:val="single" w:sz="4" w:space="0" w:color="000000"/>
              <w:bottom w:val="single" w:sz="4" w:space="0" w:color="000000"/>
              <w:right w:val="single" w:sz="4" w:space="0" w:color="000000"/>
            </w:tcBorders>
          </w:tcPr>
          <w:p w14:paraId="7A5DCF4F" w14:textId="64C876DC" w:rsidR="00056CF5" w:rsidRPr="00465FFE" w:rsidRDefault="00056CF5" w:rsidP="00056CF5">
            <w:pPr>
              <w:spacing w:line="259" w:lineRule="auto"/>
              <w:ind w:left="5"/>
              <w:rPr>
                <w:color w:val="auto"/>
                <w:sz w:val="20"/>
              </w:rPr>
            </w:pPr>
            <w:r>
              <w:rPr>
                <w:rStyle w:val="osrxxb"/>
              </w:rPr>
              <w:t xml:space="preserve">III Liceum Ogólnokształcące, Park Centralny, Skatepark, Wybieg dla psów w Parku </w:t>
            </w:r>
            <w:r w:rsidRPr="00465FFE">
              <w:rPr>
                <w:rStyle w:val="osrxxb"/>
                <w:color w:val="auto"/>
              </w:rPr>
              <w:t>Centralnym</w:t>
            </w:r>
            <w:r w:rsidR="00465FFE" w:rsidRPr="00465FFE">
              <w:rPr>
                <w:color w:val="auto"/>
                <w:sz w:val="20"/>
              </w:rPr>
              <w:t xml:space="preserve">, </w:t>
            </w:r>
            <w:r w:rsidR="00465FFE" w:rsidRPr="00465FFE">
              <w:rPr>
                <w:color w:val="auto"/>
              </w:rPr>
              <w:t xml:space="preserve">Loty szkoleniowe Marynarki </w:t>
            </w:r>
            <w:r w:rsidR="00465FFE" w:rsidRPr="008F150F">
              <w:rPr>
                <w:color w:val="000000" w:themeColor="text1"/>
              </w:rPr>
              <w:t>Wojennej</w:t>
            </w:r>
            <w:r w:rsidR="008F150F" w:rsidRPr="008F150F">
              <w:rPr>
                <w:color w:val="000000" w:themeColor="text1"/>
              </w:rPr>
              <w:t xml:space="preserve">, Kościół, </w:t>
            </w:r>
          </w:p>
          <w:p w14:paraId="45419454" w14:textId="77777777" w:rsidR="00056CF5" w:rsidRPr="00465FFE" w:rsidRDefault="00056CF5">
            <w:pPr>
              <w:ind w:left="2"/>
              <w:rPr>
                <w:rFonts w:ascii="Times New Roman" w:eastAsia="Times New Roman" w:hAnsi="Times New Roman" w:cs="Times New Roman"/>
                <w:color w:val="auto"/>
                <w:sz w:val="20"/>
              </w:rPr>
            </w:pPr>
          </w:p>
          <w:p w14:paraId="6E101761" w14:textId="77777777" w:rsidR="00056CF5" w:rsidRDefault="00056CF5">
            <w:pPr>
              <w:ind w:left="2"/>
              <w:rPr>
                <w:rFonts w:ascii="Times New Roman" w:eastAsia="Times New Roman" w:hAnsi="Times New Roman" w:cs="Times New Roman"/>
                <w:sz w:val="20"/>
              </w:rPr>
            </w:pPr>
          </w:p>
          <w:p w14:paraId="34EBFC68" w14:textId="7FE42298" w:rsidR="00E20A4C" w:rsidRDefault="00131B7B">
            <w:pPr>
              <w:ind w:left="2"/>
            </w:pPr>
            <w:r>
              <w:rPr>
                <w:rFonts w:ascii="Times New Roman" w:eastAsia="Times New Roman" w:hAnsi="Times New Roman" w:cs="Times New Roman"/>
                <w:sz w:val="20"/>
              </w:rPr>
              <w:t xml:space="preserve">Uwarunkowania lokalizacji inwestycji wynikające z istniejącego stanu użytkowania terenów sąsiednich (np. z funkcji terenu, stref ochronnych, uciążliwości) </w:t>
            </w:r>
          </w:p>
        </w:tc>
      </w:tr>
      <w:tr w:rsidR="00E20A4C" w14:paraId="34105DC7" w14:textId="77777777">
        <w:trPr>
          <w:trHeight w:val="458"/>
        </w:trPr>
        <w:tc>
          <w:tcPr>
            <w:tcW w:w="2970"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7345A29A" w14:textId="77777777" w:rsidR="00E20A4C" w:rsidRDefault="00131B7B">
            <w:pPr>
              <w:ind w:right="62"/>
            </w:pPr>
            <w:r>
              <w:rPr>
                <w:rFonts w:ascii="Times New Roman" w:eastAsia="Times New Roman" w:hAnsi="Times New Roman" w:cs="Times New Roman"/>
                <w:sz w:val="20"/>
              </w:rPr>
              <w:t xml:space="preserve">Akty planowania przestrzennego i inne akty prawne na terenie objętym przedsięwzięciem deweloperskim lub zadaniem inwestycyjnym </w:t>
            </w:r>
          </w:p>
        </w:tc>
        <w:tc>
          <w:tcPr>
            <w:tcW w:w="3256" w:type="dxa"/>
            <w:tcBorders>
              <w:top w:val="single" w:sz="4" w:space="0" w:color="000000"/>
              <w:left w:val="single" w:sz="4" w:space="0" w:color="000000"/>
              <w:bottom w:val="single" w:sz="4" w:space="0" w:color="000000"/>
              <w:right w:val="single" w:sz="4" w:space="0" w:color="000000"/>
            </w:tcBorders>
          </w:tcPr>
          <w:p w14:paraId="517BD4BF" w14:textId="77777777" w:rsidR="00E20A4C" w:rsidRDefault="00131B7B">
            <w:pPr>
              <w:ind w:left="2"/>
            </w:pPr>
            <w:r>
              <w:rPr>
                <w:rFonts w:ascii="Times New Roman" w:eastAsia="Times New Roman" w:hAnsi="Times New Roman" w:cs="Times New Roman"/>
                <w:sz w:val="20"/>
              </w:rPr>
              <w:t xml:space="preserve">Plan ogólny gminy </w:t>
            </w:r>
          </w:p>
        </w:tc>
        <w:tc>
          <w:tcPr>
            <w:tcW w:w="3419" w:type="dxa"/>
            <w:vMerge w:val="restart"/>
            <w:tcBorders>
              <w:top w:val="single" w:sz="4" w:space="0" w:color="000000"/>
              <w:left w:val="single" w:sz="4" w:space="0" w:color="000000"/>
              <w:bottom w:val="single" w:sz="4" w:space="0" w:color="000000"/>
              <w:right w:val="single" w:sz="4" w:space="0" w:color="000000"/>
            </w:tcBorders>
          </w:tcPr>
          <w:p w14:paraId="24D21C18" w14:textId="77777777" w:rsidR="00056CF5" w:rsidRDefault="00056CF5" w:rsidP="00056CF5">
            <w:pPr>
              <w:spacing w:line="259" w:lineRule="auto"/>
              <w:ind w:right="46"/>
              <w:rPr>
                <w:sz w:val="20"/>
              </w:rPr>
            </w:pPr>
            <w:r w:rsidRPr="00901E5A">
              <w:rPr>
                <w:sz w:val="20"/>
              </w:rPr>
              <w:t>Studium uwarunkowań i kierunków zagospodarowania przestrzennego Gdyni</w:t>
            </w:r>
            <w:r>
              <w:rPr>
                <w:sz w:val="20"/>
              </w:rPr>
              <w:t>.</w:t>
            </w:r>
          </w:p>
          <w:p w14:paraId="2B8C83BC" w14:textId="77777777" w:rsidR="00056CF5" w:rsidRPr="009F1695" w:rsidRDefault="00056CF5" w:rsidP="00056CF5">
            <w:pPr>
              <w:spacing w:line="259" w:lineRule="auto"/>
              <w:ind w:right="46"/>
              <w:rPr>
                <w:i/>
                <w:iCs/>
                <w:sz w:val="20"/>
                <w:szCs w:val="20"/>
              </w:rPr>
            </w:pPr>
            <w:r w:rsidRPr="004D0151">
              <w:rPr>
                <w:i/>
                <w:iCs/>
                <w:sz w:val="20"/>
                <w:szCs w:val="20"/>
              </w:rPr>
              <w:t xml:space="preserve">Dane dostępne pod adresem: </w:t>
            </w:r>
          </w:p>
          <w:p w14:paraId="48A693EB" w14:textId="77777777" w:rsidR="00056CF5" w:rsidRDefault="00056CF5" w:rsidP="00056CF5">
            <w:pPr>
              <w:spacing w:line="259" w:lineRule="auto"/>
              <w:ind w:right="46"/>
              <w:rPr>
                <w:sz w:val="20"/>
              </w:rPr>
            </w:pPr>
            <w:hyperlink r:id="rId11" w:history="1">
              <w:r w:rsidRPr="003B335B">
                <w:rPr>
                  <w:rStyle w:val="Hipercze"/>
                  <w:sz w:val="20"/>
                </w:rPr>
                <w:t>https://bip.um.gdynia.pl/studium-uwarunkowan-i-kierunkow-zagospodarowania-przestrzennego-gdyni,425/studium-uwarunkowan-i-kierunkow-zagospodarowania-przestrzennego-gdyni,383263</w:t>
              </w:r>
            </w:hyperlink>
          </w:p>
          <w:p w14:paraId="3985894B" w14:textId="77777777" w:rsidR="00056CF5" w:rsidRDefault="00056CF5" w:rsidP="00056CF5">
            <w:pPr>
              <w:spacing w:line="259" w:lineRule="auto"/>
              <w:ind w:right="46"/>
              <w:rPr>
                <w:i/>
                <w:iCs/>
                <w:sz w:val="20"/>
                <w:szCs w:val="20"/>
              </w:rPr>
            </w:pPr>
          </w:p>
          <w:p w14:paraId="28327DFF" w14:textId="4C2E5E2D" w:rsidR="00056CF5" w:rsidRPr="009F1695" w:rsidRDefault="00056CF5" w:rsidP="00056CF5">
            <w:pPr>
              <w:spacing w:line="259" w:lineRule="auto"/>
              <w:ind w:right="46"/>
              <w:rPr>
                <w:sz w:val="20"/>
                <w:szCs w:val="20"/>
              </w:rPr>
            </w:pPr>
            <w:r w:rsidRPr="009F1695">
              <w:rPr>
                <w:sz w:val="20"/>
                <w:szCs w:val="20"/>
              </w:rPr>
              <w:t xml:space="preserve">Inwestycja znajduje się w obszarze objętym Miejscowym Planem Zagospodarowania Terenu w Gdyni zatwierdzone uchwałą nr IV/54/18 Rady Miasta Gdyni z dnia 19 grudnia 2018 r. </w:t>
            </w:r>
            <w:r w:rsidR="00B4445F">
              <w:rPr>
                <w:sz w:val="20"/>
                <w:szCs w:val="20"/>
              </w:rPr>
              <w:t>Nr planu 1303</w:t>
            </w:r>
          </w:p>
          <w:p w14:paraId="341872F5" w14:textId="77777777" w:rsidR="00056CF5" w:rsidRPr="004D0151" w:rsidRDefault="00056CF5" w:rsidP="00056CF5">
            <w:pPr>
              <w:spacing w:line="259" w:lineRule="auto"/>
              <w:ind w:right="46"/>
              <w:rPr>
                <w:i/>
                <w:iCs/>
                <w:sz w:val="20"/>
                <w:szCs w:val="20"/>
              </w:rPr>
            </w:pPr>
            <w:r w:rsidRPr="004D0151">
              <w:rPr>
                <w:i/>
                <w:iCs/>
                <w:sz w:val="20"/>
                <w:szCs w:val="20"/>
              </w:rPr>
              <w:t xml:space="preserve">Dane dostępne pod adresem: </w:t>
            </w:r>
          </w:p>
          <w:p w14:paraId="28FEFA3F" w14:textId="77777777" w:rsidR="00056CF5" w:rsidRDefault="00056CF5" w:rsidP="00056CF5">
            <w:pPr>
              <w:spacing w:line="259" w:lineRule="auto"/>
              <w:ind w:left="1" w:right="46"/>
              <w:rPr>
                <w:rStyle w:val="Hipercze"/>
                <w:i/>
                <w:iCs/>
                <w:sz w:val="20"/>
                <w:szCs w:val="20"/>
              </w:rPr>
            </w:pPr>
            <w:hyperlink r:id="rId12" w:history="1">
              <w:r w:rsidRPr="004D0151">
                <w:rPr>
                  <w:rStyle w:val="Hipercze"/>
                  <w:i/>
                  <w:iCs/>
                  <w:sz w:val="20"/>
                  <w:szCs w:val="20"/>
                </w:rPr>
                <w:t>http://edziennik.gdansk.uw.gov.pl/WDU_G/2019/548/akt.pdf</w:t>
              </w:r>
            </w:hyperlink>
          </w:p>
          <w:p w14:paraId="58D3032D" w14:textId="77777777" w:rsidR="00056CF5" w:rsidRDefault="00056CF5" w:rsidP="00056CF5">
            <w:pPr>
              <w:spacing w:line="259" w:lineRule="auto"/>
              <w:ind w:right="46"/>
              <w:rPr>
                <w:rStyle w:val="Hipercze"/>
                <w:i/>
                <w:iCs/>
                <w:szCs w:val="20"/>
              </w:rPr>
            </w:pPr>
          </w:p>
          <w:p w14:paraId="322DA958" w14:textId="77777777" w:rsidR="00056CF5" w:rsidRDefault="00056CF5" w:rsidP="00056CF5">
            <w:pPr>
              <w:pStyle w:val="Inne0"/>
              <w:jc w:val="both"/>
              <w:rPr>
                <w:rFonts w:cs="Times New Roman"/>
                <w:sz w:val="20"/>
                <w:szCs w:val="20"/>
              </w:rPr>
            </w:pPr>
            <w:r w:rsidRPr="00901E5A">
              <w:rPr>
                <w:rFonts w:cs="Times New Roman"/>
                <w:sz w:val="20"/>
                <w:szCs w:val="20"/>
              </w:rPr>
              <w:t xml:space="preserve">Uchwał krajobrazowej </w:t>
            </w:r>
            <w:r>
              <w:rPr>
                <w:rFonts w:cs="Times New Roman"/>
                <w:sz w:val="20"/>
                <w:szCs w:val="20"/>
              </w:rPr>
              <w:t>U</w:t>
            </w:r>
            <w:r w:rsidRPr="00901E5A">
              <w:rPr>
                <w:rFonts w:cs="Times New Roman"/>
                <w:sz w:val="20"/>
                <w:szCs w:val="20"/>
              </w:rPr>
              <w:t>chwała nr LV/1678/23 Rady Miasta Gdyni z dnia 30 sierpnia 2023 r. w sprawie zasad i warunków sytuowania obiektów małej architektury, tablic reklamowych i urządzeń reklamowych oraz ogrodzeń, ich gabarytów, standardów jakościowych oraz rodzajów materiałów budowlanych, z jakich mogą być wykonane</w:t>
            </w:r>
          </w:p>
          <w:p w14:paraId="1CC66033" w14:textId="77777777" w:rsidR="00056CF5" w:rsidRDefault="00056CF5" w:rsidP="00056CF5">
            <w:pPr>
              <w:pStyle w:val="Inne0"/>
              <w:jc w:val="both"/>
              <w:rPr>
                <w:rFonts w:cs="Times New Roman"/>
                <w:sz w:val="20"/>
                <w:szCs w:val="20"/>
              </w:rPr>
            </w:pPr>
            <w:hyperlink r:id="rId13" w:history="1">
              <w:r w:rsidRPr="009D587E">
                <w:rPr>
                  <w:rStyle w:val="Hipercze"/>
                  <w:rFonts w:cs="Times New Roman"/>
                  <w:sz w:val="20"/>
                  <w:szCs w:val="20"/>
                </w:rPr>
                <w:t>https://edziennik.gdansk.uw.gov.pl/WDU_G/2023/4324/akt.pdf</w:t>
              </w:r>
            </w:hyperlink>
          </w:p>
          <w:p w14:paraId="169D8552" w14:textId="3E502CC3" w:rsidR="00E20A4C" w:rsidRDefault="00E20A4C">
            <w:pPr>
              <w:ind w:left="1"/>
            </w:pPr>
          </w:p>
        </w:tc>
      </w:tr>
      <w:tr w:rsidR="00E20A4C" w14:paraId="57AFB598" w14:textId="77777777">
        <w:trPr>
          <w:trHeight w:val="722"/>
        </w:trPr>
        <w:tc>
          <w:tcPr>
            <w:tcW w:w="0" w:type="auto"/>
            <w:vMerge/>
            <w:tcBorders>
              <w:top w:val="nil"/>
              <w:left w:val="single" w:sz="4" w:space="0" w:color="000000"/>
              <w:bottom w:val="nil"/>
              <w:right w:val="single" w:sz="4" w:space="0" w:color="000000"/>
            </w:tcBorders>
          </w:tcPr>
          <w:p w14:paraId="72EA5D9A"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2415D3A2" w14:textId="77777777" w:rsidR="00E20A4C" w:rsidRDefault="00131B7B">
            <w:pPr>
              <w:ind w:left="2"/>
            </w:pPr>
            <w:r>
              <w:rPr>
                <w:rFonts w:ascii="Times New Roman" w:eastAsia="Times New Roman" w:hAnsi="Times New Roman" w:cs="Times New Roman"/>
                <w:sz w:val="20"/>
              </w:rPr>
              <w:t xml:space="preserve">Miejscowy plan zagospodarowania przestrzennego </w:t>
            </w:r>
          </w:p>
        </w:tc>
        <w:tc>
          <w:tcPr>
            <w:tcW w:w="0" w:type="auto"/>
            <w:vMerge/>
            <w:tcBorders>
              <w:top w:val="nil"/>
              <w:left w:val="single" w:sz="4" w:space="0" w:color="000000"/>
              <w:bottom w:val="nil"/>
              <w:right w:val="single" w:sz="4" w:space="0" w:color="000000"/>
            </w:tcBorders>
          </w:tcPr>
          <w:p w14:paraId="7464BCE6" w14:textId="77777777" w:rsidR="00E20A4C" w:rsidRDefault="00E20A4C"/>
        </w:tc>
      </w:tr>
      <w:tr w:rsidR="00E20A4C" w14:paraId="19AFCDC0" w14:textId="77777777">
        <w:trPr>
          <w:trHeight w:val="458"/>
        </w:trPr>
        <w:tc>
          <w:tcPr>
            <w:tcW w:w="0" w:type="auto"/>
            <w:vMerge/>
            <w:tcBorders>
              <w:top w:val="nil"/>
              <w:left w:val="single" w:sz="4" w:space="0" w:color="000000"/>
              <w:bottom w:val="nil"/>
              <w:right w:val="single" w:sz="4" w:space="0" w:color="000000"/>
            </w:tcBorders>
          </w:tcPr>
          <w:p w14:paraId="0AD673BF"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60230C99" w14:textId="77777777" w:rsidR="00E20A4C" w:rsidRDefault="00131B7B">
            <w:pPr>
              <w:ind w:left="2"/>
            </w:pPr>
            <w:r>
              <w:rPr>
                <w:rFonts w:ascii="Times New Roman" w:eastAsia="Times New Roman" w:hAnsi="Times New Roman" w:cs="Times New Roman"/>
                <w:sz w:val="20"/>
              </w:rPr>
              <w:t xml:space="preserve">Miejscowy plan odbudowy </w:t>
            </w:r>
          </w:p>
        </w:tc>
        <w:tc>
          <w:tcPr>
            <w:tcW w:w="0" w:type="auto"/>
            <w:vMerge/>
            <w:tcBorders>
              <w:top w:val="nil"/>
              <w:left w:val="single" w:sz="4" w:space="0" w:color="000000"/>
              <w:bottom w:val="nil"/>
              <w:right w:val="single" w:sz="4" w:space="0" w:color="000000"/>
            </w:tcBorders>
          </w:tcPr>
          <w:p w14:paraId="3BA73BD9" w14:textId="77777777" w:rsidR="00E20A4C" w:rsidRDefault="00E20A4C"/>
        </w:tc>
      </w:tr>
      <w:tr w:rsidR="00E20A4C" w14:paraId="06BC437E" w14:textId="77777777">
        <w:trPr>
          <w:trHeight w:val="459"/>
        </w:trPr>
        <w:tc>
          <w:tcPr>
            <w:tcW w:w="0" w:type="auto"/>
            <w:vMerge/>
            <w:tcBorders>
              <w:top w:val="nil"/>
              <w:left w:val="single" w:sz="4" w:space="0" w:color="000000"/>
              <w:bottom w:val="single" w:sz="4" w:space="0" w:color="000000"/>
              <w:right w:val="single" w:sz="4" w:space="0" w:color="000000"/>
            </w:tcBorders>
          </w:tcPr>
          <w:p w14:paraId="0874F108"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094F6ED1" w14:textId="77777777" w:rsidR="00E20A4C" w:rsidRDefault="00131B7B">
            <w:pPr>
              <w:ind w:left="2"/>
            </w:pPr>
            <w:r>
              <w:rPr>
                <w:rFonts w:ascii="Times New Roman" w:eastAsia="Times New Roman" w:hAnsi="Times New Roman" w:cs="Times New Roman"/>
                <w:sz w:val="20"/>
              </w:rPr>
              <w:t>Inne</w:t>
            </w:r>
            <w:r>
              <w:rPr>
                <w:rFonts w:ascii="Times New Roman" w:eastAsia="Times New Roman" w:hAnsi="Times New Roman" w:cs="Times New Roman"/>
                <w:sz w:val="20"/>
                <w:vertAlign w:val="superscript"/>
              </w:rPr>
              <w:t>4)</w:t>
            </w:r>
            <w:r>
              <w:rPr>
                <w:rFonts w:ascii="Times New Roman" w:eastAsia="Times New Roman" w:hAnsi="Times New Roman" w:cs="Times New Roman"/>
                <w:sz w:val="20"/>
              </w:rPr>
              <w:t xml:space="preserve"> </w:t>
            </w:r>
          </w:p>
        </w:tc>
        <w:tc>
          <w:tcPr>
            <w:tcW w:w="0" w:type="auto"/>
            <w:vMerge/>
            <w:tcBorders>
              <w:top w:val="nil"/>
              <w:left w:val="single" w:sz="4" w:space="0" w:color="000000"/>
              <w:bottom w:val="single" w:sz="4" w:space="0" w:color="000000"/>
              <w:right w:val="single" w:sz="4" w:space="0" w:color="000000"/>
            </w:tcBorders>
          </w:tcPr>
          <w:p w14:paraId="475AF02A" w14:textId="77777777" w:rsidR="00E20A4C" w:rsidRDefault="00E20A4C"/>
        </w:tc>
      </w:tr>
      <w:tr w:rsidR="00E20A4C" w14:paraId="05E4E3CD" w14:textId="77777777">
        <w:trPr>
          <w:trHeight w:val="459"/>
        </w:trPr>
        <w:tc>
          <w:tcPr>
            <w:tcW w:w="2970"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7F75F024" w14:textId="77777777" w:rsidR="00E20A4C" w:rsidRDefault="00131B7B">
            <w:pPr>
              <w:spacing w:line="274" w:lineRule="auto"/>
            </w:pPr>
            <w:r>
              <w:rPr>
                <w:rFonts w:ascii="Times New Roman" w:eastAsia="Times New Roman" w:hAnsi="Times New Roman" w:cs="Times New Roman"/>
                <w:sz w:val="20"/>
              </w:rPr>
              <w:t xml:space="preserve">Ustalenia obowiązującego miejscowego planu </w:t>
            </w:r>
          </w:p>
          <w:p w14:paraId="6A8A9E32" w14:textId="77777777" w:rsidR="00E20A4C" w:rsidRDefault="00131B7B">
            <w:pPr>
              <w:spacing w:after="1" w:line="273" w:lineRule="auto"/>
            </w:pPr>
            <w:r>
              <w:rPr>
                <w:rFonts w:ascii="Times New Roman" w:eastAsia="Times New Roman" w:hAnsi="Times New Roman" w:cs="Times New Roman"/>
                <w:sz w:val="20"/>
              </w:rPr>
              <w:t xml:space="preserve">zagospodarowania przestrzennego dla terenu objętego </w:t>
            </w:r>
          </w:p>
          <w:p w14:paraId="62E3CD96" w14:textId="77777777" w:rsidR="00E20A4C" w:rsidRDefault="00131B7B">
            <w:pPr>
              <w:jc w:val="both"/>
            </w:pPr>
            <w:r>
              <w:rPr>
                <w:rFonts w:ascii="Times New Roman" w:eastAsia="Times New Roman" w:hAnsi="Times New Roman" w:cs="Times New Roman"/>
                <w:sz w:val="20"/>
              </w:rPr>
              <w:t xml:space="preserve">przedsięwzięciem deweloperskim lub zadaniem inwestycyjnym </w:t>
            </w:r>
          </w:p>
        </w:tc>
        <w:tc>
          <w:tcPr>
            <w:tcW w:w="3256" w:type="dxa"/>
            <w:tcBorders>
              <w:top w:val="single" w:sz="4" w:space="0" w:color="000000"/>
              <w:left w:val="single" w:sz="4" w:space="0" w:color="000000"/>
              <w:bottom w:val="single" w:sz="4" w:space="0" w:color="000000"/>
              <w:right w:val="single" w:sz="4" w:space="0" w:color="000000"/>
            </w:tcBorders>
          </w:tcPr>
          <w:p w14:paraId="5852E322" w14:textId="77777777" w:rsidR="00E20A4C" w:rsidRDefault="00131B7B">
            <w:pPr>
              <w:ind w:left="2"/>
            </w:pPr>
            <w:r>
              <w:rPr>
                <w:rFonts w:ascii="Times New Roman" w:eastAsia="Times New Roman" w:hAnsi="Times New Roman" w:cs="Times New Roman"/>
                <w:sz w:val="20"/>
              </w:rPr>
              <w:t xml:space="preserve">Przeznaczenie terenu </w:t>
            </w:r>
          </w:p>
        </w:tc>
        <w:tc>
          <w:tcPr>
            <w:tcW w:w="3419" w:type="dxa"/>
            <w:tcBorders>
              <w:top w:val="single" w:sz="4" w:space="0" w:color="000000"/>
              <w:left w:val="single" w:sz="4" w:space="0" w:color="000000"/>
              <w:bottom w:val="single" w:sz="4" w:space="0" w:color="000000"/>
              <w:right w:val="single" w:sz="4" w:space="0" w:color="000000"/>
            </w:tcBorders>
          </w:tcPr>
          <w:p w14:paraId="711A1576" w14:textId="77777777" w:rsidR="00C6751F" w:rsidRPr="00C6751F" w:rsidRDefault="00131B7B" w:rsidP="00C6751F">
            <w:pPr>
              <w:ind w:left="1"/>
              <w:rPr>
                <w:rFonts w:ascii="Times New Roman" w:eastAsia="Times New Roman" w:hAnsi="Times New Roman" w:cs="Times New Roman"/>
                <w:sz w:val="20"/>
              </w:rPr>
            </w:pPr>
            <w:r>
              <w:rPr>
                <w:rFonts w:ascii="Times New Roman" w:eastAsia="Times New Roman" w:hAnsi="Times New Roman" w:cs="Times New Roman"/>
                <w:sz w:val="20"/>
              </w:rPr>
              <w:t xml:space="preserve"> </w:t>
            </w:r>
            <w:r w:rsidR="00C6751F" w:rsidRPr="00C6751F">
              <w:rPr>
                <w:rFonts w:ascii="Times New Roman" w:eastAsia="Times New Roman" w:hAnsi="Times New Roman" w:cs="Times New Roman"/>
                <w:sz w:val="20"/>
              </w:rPr>
              <w:t>Karta terenu o numerze 04</w:t>
            </w:r>
          </w:p>
          <w:p w14:paraId="563881AE" w14:textId="10B63D1E" w:rsidR="00C6751F" w:rsidRDefault="00C6751F" w:rsidP="00187C39">
            <w:pPr>
              <w:ind w:left="1"/>
              <w:rPr>
                <w:rFonts w:ascii="Times New Roman" w:eastAsia="Times New Roman" w:hAnsi="Times New Roman" w:cs="Times New Roman"/>
                <w:sz w:val="20"/>
              </w:rPr>
            </w:pPr>
          </w:p>
          <w:p w14:paraId="6DC2ABB5" w14:textId="64EF951E" w:rsidR="00187C39" w:rsidRPr="00187C39" w:rsidRDefault="00187C39" w:rsidP="00187C39">
            <w:pPr>
              <w:ind w:left="1"/>
              <w:rPr>
                <w:rFonts w:ascii="Times New Roman" w:eastAsia="Times New Roman" w:hAnsi="Times New Roman" w:cs="Times New Roman"/>
                <w:sz w:val="20"/>
              </w:rPr>
            </w:pPr>
            <w:r w:rsidRPr="00187C39">
              <w:rPr>
                <w:rFonts w:ascii="Times New Roman" w:eastAsia="Times New Roman" w:hAnsi="Times New Roman" w:cs="Times New Roman"/>
                <w:sz w:val="20"/>
              </w:rPr>
              <w:lastRenderedPageBreak/>
              <w:t>MW3,U – ZABUDOWA WIELORODZINNA, ZABUDOWA USŁUGOWA;</w:t>
            </w:r>
          </w:p>
          <w:p w14:paraId="604239B6" w14:textId="21D2157C" w:rsidR="00187C39" w:rsidRPr="00187C39" w:rsidRDefault="00187C39" w:rsidP="00187C39">
            <w:pPr>
              <w:ind w:left="1"/>
              <w:rPr>
                <w:rFonts w:ascii="Times New Roman" w:eastAsia="Times New Roman" w:hAnsi="Times New Roman" w:cs="Times New Roman"/>
                <w:sz w:val="20"/>
              </w:rPr>
            </w:pPr>
            <w:r w:rsidRPr="00187C39">
              <w:rPr>
                <w:rFonts w:ascii="Times New Roman" w:eastAsia="Times New Roman" w:hAnsi="Times New Roman" w:cs="Times New Roman"/>
                <w:sz w:val="20"/>
              </w:rPr>
              <w:t>funkcje wyłączone – wyklucza się funkcje usługowe, które mogłyby zakłócać towarzyszącą im lub</w:t>
            </w:r>
          </w:p>
          <w:p w14:paraId="7EE081EA" w14:textId="67ACD7CD" w:rsidR="00E20A4C" w:rsidRDefault="00187C39" w:rsidP="00187C39">
            <w:pPr>
              <w:ind w:left="1"/>
            </w:pPr>
            <w:r w:rsidRPr="00187C39">
              <w:rPr>
                <w:rFonts w:ascii="Times New Roman" w:eastAsia="Times New Roman" w:hAnsi="Times New Roman" w:cs="Times New Roman"/>
                <w:sz w:val="20"/>
              </w:rPr>
              <w:t>sąsiadującą funkcję mieszkaniową, tj. usługi niespełniające wymagań określonych w § 2 ust.</w:t>
            </w:r>
          </w:p>
        </w:tc>
      </w:tr>
      <w:tr w:rsidR="00E20A4C" w14:paraId="647D927E" w14:textId="77777777">
        <w:trPr>
          <w:trHeight w:val="722"/>
        </w:trPr>
        <w:tc>
          <w:tcPr>
            <w:tcW w:w="0" w:type="auto"/>
            <w:vMerge/>
            <w:tcBorders>
              <w:top w:val="nil"/>
              <w:left w:val="single" w:sz="4" w:space="0" w:color="000000"/>
              <w:bottom w:val="nil"/>
              <w:right w:val="single" w:sz="4" w:space="0" w:color="000000"/>
            </w:tcBorders>
          </w:tcPr>
          <w:p w14:paraId="3903D144"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627FF478" w14:textId="77777777" w:rsidR="00E20A4C" w:rsidRDefault="00131B7B">
            <w:pPr>
              <w:ind w:left="2" w:right="37"/>
            </w:pPr>
            <w:r>
              <w:rPr>
                <w:rFonts w:ascii="Times New Roman" w:eastAsia="Times New Roman" w:hAnsi="Times New Roman" w:cs="Times New Roman"/>
                <w:sz w:val="20"/>
              </w:rPr>
              <w:t xml:space="preserve">Maksymalna intensywność zabudowy </w:t>
            </w:r>
          </w:p>
        </w:tc>
        <w:tc>
          <w:tcPr>
            <w:tcW w:w="3419" w:type="dxa"/>
            <w:tcBorders>
              <w:top w:val="single" w:sz="4" w:space="0" w:color="000000"/>
              <w:left w:val="single" w:sz="4" w:space="0" w:color="000000"/>
              <w:bottom w:val="single" w:sz="4" w:space="0" w:color="000000"/>
              <w:right w:val="single" w:sz="4" w:space="0" w:color="000000"/>
            </w:tcBorders>
          </w:tcPr>
          <w:p w14:paraId="61D28678" w14:textId="15A1F8D9" w:rsidR="00E20A4C" w:rsidRDefault="007A4AC0">
            <w:pPr>
              <w:ind w:left="1"/>
            </w:pPr>
            <w:r w:rsidRPr="007A4AC0">
              <w:rPr>
                <w:rFonts w:ascii="Times New Roman" w:eastAsia="Times New Roman" w:hAnsi="Times New Roman" w:cs="Times New Roman"/>
                <w:i/>
                <w:iCs/>
                <w:sz w:val="20"/>
              </w:rPr>
              <w:t>Do 3,4 w tym dla kondygnacji, które nie są zagłębione ze wszystkich stron budynku poniżej poziomu przylegającego terenu co najmniej w połowie wysokości w świetle – do 2,4, przy czym do obliczeń nie uwzględnia się oznaczonej na rysunku planu strefy wyłączonej z zabudowy – przeznaczonej do zagospodarowania w formie zieleni</w:t>
            </w:r>
          </w:p>
        </w:tc>
      </w:tr>
      <w:tr w:rsidR="00E20A4C" w14:paraId="6C575E7C" w14:textId="77777777">
        <w:trPr>
          <w:trHeight w:val="722"/>
        </w:trPr>
        <w:tc>
          <w:tcPr>
            <w:tcW w:w="0" w:type="auto"/>
            <w:vMerge/>
            <w:tcBorders>
              <w:top w:val="nil"/>
              <w:left w:val="single" w:sz="4" w:space="0" w:color="000000"/>
              <w:bottom w:val="nil"/>
              <w:right w:val="single" w:sz="4" w:space="0" w:color="000000"/>
            </w:tcBorders>
          </w:tcPr>
          <w:p w14:paraId="4069D100"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3683D60D" w14:textId="77777777" w:rsidR="00E20A4C" w:rsidRDefault="00131B7B">
            <w:pPr>
              <w:ind w:left="2"/>
            </w:pPr>
            <w:r>
              <w:rPr>
                <w:rFonts w:ascii="Times New Roman" w:eastAsia="Times New Roman" w:hAnsi="Times New Roman" w:cs="Times New Roman"/>
                <w:sz w:val="20"/>
              </w:rPr>
              <w:t xml:space="preserve">Maksymalna i minimalna nadziemna intensywność zabudowy </w:t>
            </w:r>
          </w:p>
        </w:tc>
        <w:tc>
          <w:tcPr>
            <w:tcW w:w="3419" w:type="dxa"/>
            <w:tcBorders>
              <w:top w:val="single" w:sz="4" w:space="0" w:color="000000"/>
              <w:left w:val="single" w:sz="4" w:space="0" w:color="000000"/>
              <w:bottom w:val="single" w:sz="4" w:space="0" w:color="000000"/>
              <w:right w:val="single" w:sz="4" w:space="0" w:color="000000"/>
            </w:tcBorders>
          </w:tcPr>
          <w:p w14:paraId="7AB77D85" w14:textId="650A5E28" w:rsidR="00E20A4C" w:rsidRDefault="00131B7B">
            <w:pPr>
              <w:ind w:left="1"/>
            </w:pPr>
            <w:r>
              <w:rPr>
                <w:rFonts w:ascii="Times New Roman" w:eastAsia="Times New Roman" w:hAnsi="Times New Roman" w:cs="Times New Roman"/>
                <w:sz w:val="20"/>
              </w:rPr>
              <w:t xml:space="preserve"> </w:t>
            </w:r>
            <w:r w:rsidR="007A4AC0" w:rsidRPr="007A4AC0">
              <w:rPr>
                <w:rFonts w:ascii="Times New Roman" w:eastAsia="Times New Roman" w:hAnsi="Times New Roman" w:cs="Times New Roman"/>
                <w:i/>
                <w:iCs/>
                <w:sz w:val="20"/>
              </w:rPr>
              <w:t>Do 18 m i do 37 m n.p.m., dopuszcza się tolerancję + 1 m w celu nawiązania wysokością do poziomu gzymsu lub attyki budynku sąsiedniego</w:t>
            </w:r>
          </w:p>
        </w:tc>
      </w:tr>
      <w:tr w:rsidR="00E20A4C" w14:paraId="39B0CC5C" w14:textId="77777777">
        <w:trPr>
          <w:trHeight w:val="460"/>
        </w:trPr>
        <w:tc>
          <w:tcPr>
            <w:tcW w:w="0" w:type="auto"/>
            <w:vMerge/>
            <w:tcBorders>
              <w:top w:val="nil"/>
              <w:left w:val="single" w:sz="4" w:space="0" w:color="000000"/>
              <w:bottom w:val="nil"/>
              <w:right w:val="single" w:sz="4" w:space="0" w:color="000000"/>
            </w:tcBorders>
          </w:tcPr>
          <w:p w14:paraId="6ED0AEF5"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56D4ED35" w14:textId="77777777" w:rsidR="00E20A4C" w:rsidRDefault="00131B7B">
            <w:pPr>
              <w:ind w:left="2"/>
            </w:pPr>
            <w:r>
              <w:rPr>
                <w:rFonts w:ascii="Times New Roman" w:eastAsia="Times New Roman" w:hAnsi="Times New Roman" w:cs="Times New Roman"/>
                <w:sz w:val="20"/>
              </w:rPr>
              <w:t xml:space="preserve">Maksymalna powierzchnia zabudowy </w:t>
            </w:r>
          </w:p>
        </w:tc>
        <w:tc>
          <w:tcPr>
            <w:tcW w:w="3419" w:type="dxa"/>
            <w:tcBorders>
              <w:top w:val="single" w:sz="4" w:space="0" w:color="000000"/>
              <w:left w:val="single" w:sz="4" w:space="0" w:color="000000"/>
              <w:bottom w:val="single" w:sz="4" w:space="0" w:color="000000"/>
              <w:right w:val="single" w:sz="4" w:space="0" w:color="000000"/>
            </w:tcBorders>
          </w:tcPr>
          <w:p w14:paraId="46824B66" w14:textId="1C3E60F8" w:rsidR="00183BC5" w:rsidRPr="00183BC5" w:rsidRDefault="00183BC5" w:rsidP="00183BC5">
            <w:pPr>
              <w:ind w:left="1"/>
              <w:rPr>
                <w:rFonts w:ascii="Times New Roman" w:eastAsia="Times New Roman" w:hAnsi="Times New Roman" w:cs="Times New Roman"/>
                <w:sz w:val="20"/>
              </w:rPr>
            </w:pPr>
            <w:r w:rsidRPr="00183BC5">
              <w:rPr>
                <w:rFonts w:ascii="Times New Roman" w:eastAsia="Times New Roman" w:hAnsi="Times New Roman" w:cs="Times New Roman"/>
                <w:sz w:val="20"/>
              </w:rPr>
              <w:t>powierzchnia zabudowy – do 0,45 pow. działki budowlanej, przy czym do obliczeń nie uwzględnia się</w:t>
            </w:r>
          </w:p>
          <w:p w14:paraId="0F935EAD" w14:textId="77777777" w:rsidR="00183BC5" w:rsidRPr="00183BC5" w:rsidRDefault="00183BC5" w:rsidP="00183BC5">
            <w:pPr>
              <w:ind w:left="1"/>
              <w:rPr>
                <w:rFonts w:ascii="Times New Roman" w:eastAsia="Times New Roman" w:hAnsi="Times New Roman" w:cs="Times New Roman"/>
                <w:sz w:val="20"/>
              </w:rPr>
            </w:pPr>
            <w:r w:rsidRPr="00183BC5">
              <w:rPr>
                <w:rFonts w:ascii="Times New Roman" w:eastAsia="Times New Roman" w:hAnsi="Times New Roman" w:cs="Times New Roman"/>
                <w:sz w:val="20"/>
              </w:rPr>
              <w:t>oznaczonej na rysunku planu strefy wyłączonej z zabudowy – przeznaczonej do zagospodarowania</w:t>
            </w:r>
          </w:p>
          <w:p w14:paraId="419CDC00" w14:textId="23A3C56D" w:rsidR="00E20A4C" w:rsidRDefault="00183BC5" w:rsidP="00183BC5">
            <w:pPr>
              <w:ind w:left="1"/>
            </w:pPr>
            <w:r w:rsidRPr="00183BC5">
              <w:rPr>
                <w:rFonts w:ascii="Times New Roman" w:eastAsia="Times New Roman" w:hAnsi="Times New Roman" w:cs="Times New Roman"/>
                <w:sz w:val="20"/>
              </w:rPr>
              <w:t>w formie zieleni;</w:t>
            </w:r>
          </w:p>
        </w:tc>
      </w:tr>
      <w:tr w:rsidR="00E20A4C" w14:paraId="68488567" w14:textId="77777777">
        <w:trPr>
          <w:trHeight w:val="458"/>
        </w:trPr>
        <w:tc>
          <w:tcPr>
            <w:tcW w:w="0" w:type="auto"/>
            <w:vMerge/>
            <w:tcBorders>
              <w:top w:val="nil"/>
              <w:left w:val="single" w:sz="4" w:space="0" w:color="000000"/>
              <w:bottom w:val="nil"/>
              <w:right w:val="single" w:sz="4" w:space="0" w:color="000000"/>
            </w:tcBorders>
          </w:tcPr>
          <w:p w14:paraId="4E9CAF87"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6C069A2B" w14:textId="77777777" w:rsidR="00E20A4C" w:rsidRDefault="00131B7B">
            <w:pPr>
              <w:ind w:left="2"/>
            </w:pPr>
            <w:r>
              <w:rPr>
                <w:rFonts w:ascii="Times New Roman" w:eastAsia="Times New Roman" w:hAnsi="Times New Roman" w:cs="Times New Roman"/>
                <w:sz w:val="20"/>
              </w:rPr>
              <w:t xml:space="preserve">Maksymalna wysokość zabudowy </w:t>
            </w:r>
          </w:p>
        </w:tc>
        <w:tc>
          <w:tcPr>
            <w:tcW w:w="3419" w:type="dxa"/>
            <w:tcBorders>
              <w:top w:val="single" w:sz="4" w:space="0" w:color="000000"/>
              <w:left w:val="single" w:sz="4" w:space="0" w:color="000000"/>
              <w:bottom w:val="single" w:sz="4" w:space="0" w:color="000000"/>
              <w:right w:val="single" w:sz="4" w:space="0" w:color="000000"/>
            </w:tcBorders>
          </w:tcPr>
          <w:p w14:paraId="183CE5E5" w14:textId="4715E10C" w:rsidR="00E376DC" w:rsidRDefault="00C227A4" w:rsidP="00C227A4">
            <w:pPr>
              <w:ind w:left="1"/>
              <w:rPr>
                <w:rFonts w:ascii="Times New Roman" w:eastAsia="Times New Roman" w:hAnsi="Times New Roman" w:cs="Times New Roman"/>
                <w:sz w:val="20"/>
              </w:rPr>
            </w:pPr>
            <w:r w:rsidRPr="00C227A4">
              <w:rPr>
                <w:rFonts w:ascii="Times New Roman" w:eastAsia="Times New Roman" w:hAnsi="Times New Roman" w:cs="Times New Roman"/>
                <w:sz w:val="20"/>
              </w:rPr>
              <w:t>wysokość budynków w rozumieniu § 6 rozporządzenia w sprawie warunków technicznych, jakim</w:t>
            </w:r>
            <w:r>
              <w:rPr>
                <w:rFonts w:ascii="Times New Roman" w:eastAsia="Times New Roman" w:hAnsi="Times New Roman" w:cs="Times New Roman"/>
                <w:sz w:val="20"/>
              </w:rPr>
              <w:t xml:space="preserve"> </w:t>
            </w:r>
            <w:r w:rsidRPr="00C227A4">
              <w:rPr>
                <w:rFonts w:ascii="Times New Roman" w:eastAsia="Times New Roman" w:hAnsi="Times New Roman" w:cs="Times New Roman"/>
                <w:sz w:val="20"/>
              </w:rPr>
              <w:t xml:space="preserve">powinny odpowiadać budynki i ich usytuowanie: </w:t>
            </w:r>
            <w:r>
              <w:rPr>
                <w:rFonts w:ascii="Times New Roman" w:eastAsia="Times New Roman" w:hAnsi="Times New Roman" w:cs="Times New Roman"/>
                <w:sz w:val="20"/>
              </w:rPr>
              <w:t>d</w:t>
            </w:r>
            <w:r w:rsidR="00E376DC" w:rsidRPr="00965BBC">
              <w:rPr>
                <w:rFonts w:ascii="Times New Roman" w:eastAsia="Times New Roman" w:hAnsi="Times New Roman" w:cs="Times New Roman"/>
                <w:i/>
                <w:iCs/>
                <w:sz w:val="20"/>
              </w:rPr>
              <w:t xml:space="preserve">o 18 m i do 37 m n.p.m., dopuszcza się tolerancję + 1 m w celu nawiązania wysokością do poziomu gzymsu lub attyki budynku sąsiedniego </w:t>
            </w:r>
            <w:r w:rsidR="00E376DC">
              <w:rPr>
                <w:rFonts w:ascii="Times New Roman" w:eastAsia="Times New Roman" w:hAnsi="Times New Roman" w:cs="Times New Roman"/>
                <w:sz w:val="20"/>
              </w:rPr>
              <w:t xml:space="preserve"> </w:t>
            </w:r>
          </w:p>
          <w:p w14:paraId="54555270" w14:textId="734C30DE" w:rsidR="00E20A4C" w:rsidRDefault="00E20A4C">
            <w:pPr>
              <w:ind w:left="1"/>
            </w:pPr>
          </w:p>
        </w:tc>
      </w:tr>
      <w:tr w:rsidR="00E20A4C" w14:paraId="7C16886A" w14:textId="77777777">
        <w:trPr>
          <w:trHeight w:val="722"/>
        </w:trPr>
        <w:tc>
          <w:tcPr>
            <w:tcW w:w="0" w:type="auto"/>
            <w:vMerge/>
            <w:tcBorders>
              <w:top w:val="nil"/>
              <w:left w:val="single" w:sz="4" w:space="0" w:color="000000"/>
              <w:bottom w:val="nil"/>
              <w:right w:val="single" w:sz="4" w:space="0" w:color="000000"/>
            </w:tcBorders>
          </w:tcPr>
          <w:p w14:paraId="41329DC7"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4DDBC192" w14:textId="77777777" w:rsidR="00E20A4C" w:rsidRDefault="00131B7B">
            <w:pPr>
              <w:ind w:left="2"/>
            </w:pPr>
            <w:r>
              <w:rPr>
                <w:rFonts w:ascii="Times New Roman" w:eastAsia="Times New Roman" w:hAnsi="Times New Roman" w:cs="Times New Roman"/>
                <w:sz w:val="20"/>
              </w:rPr>
              <w:t xml:space="preserve">Minimalny udział procentowy powierzchni biologicznie czynnej </w:t>
            </w:r>
          </w:p>
        </w:tc>
        <w:tc>
          <w:tcPr>
            <w:tcW w:w="3419" w:type="dxa"/>
            <w:tcBorders>
              <w:top w:val="single" w:sz="4" w:space="0" w:color="000000"/>
              <w:left w:val="single" w:sz="4" w:space="0" w:color="000000"/>
              <w:bottom w:val="single" w:sz="4" w:space="0" w:color="000000"/>
              <w:right w:val="single" w:sz="4" w:space="0" w:color="000000"/>
            </w:tcBorders>
          </w:tcPr>
          <w:p w14:paraId="50870F56" w14:textId="35C91924" w:rsidR="00EF4B4D" w:rsidRPr="00EF4B4D" w:rsidRDefault="00EF4B4D" w:rsidP="00EF4B4D">
            <w:pPr>
              <w:ind w:left="1"/>
              <w:rPr>
                <w:rFonts w:ascii="Times New Roman" w:eastAsia="Times New Roman" w:hAnsi="Times New Roman" w:cs="Times New Roman"/>
                <w:sz w:val="20"/>
              </w:rPr>
            </w:pPr>
            <w:r w:rsidRPr="00EF4B4D">
              <w:rPr>
                <w:rFonts w:ascii="Times New Roman" w:eastAsia="Times New Roman" w:hAnsi="Times New Roman" w:cs="Times New Roman"/>
                <w:sz w:val="20"/>
              </w:rPr>
              <w:t>powierzchnia biologicznie czynna – min. 25% pow. działki budowlanej, przy czym do obliczeń</w:t>
            </w:r>
          </w:p>
          <w:p w14:paraId="68643AF2" w14:textId="77777777" w:rsidR="00EF4B4D" w:rsidRPr="00EF4B4D" w:rsidRDefault="00EF4B4D" w:rsidP="00EF4B4D">
            <w:pPr>
              <w:ind w:left="1"/>
              <w:rPr>
                <w:rFonts w:ascii="Times New Roman" w:eastAsia="Times New Roman" w:hAnsi="Times New Roman" w:cs="Times New Roman"/>
                <w:sz w:val="20"/>
              </w:rPr>
            </w:pPr>
            <w:r w:rsidRPr="00EF4B4D">
              <w:rPr>
                <w:rFonts w:ascii="Times New Roman" w:eastAsia="Times New Roman" w:hAnsi="Times New Roman" w:cs="Times New Roman"/>
                <w:sz w:val="20"/>
              </w:rPr>
              <w:t>nie uwzględnia się oznaczonej na rysunku planu strefy wyłączonej z zabudowy – przeznaczonej do</w:t>
            </w:r>
          </w:p>
          <w:p w14:paraId="029DD58F" w14:textId="6836348C" w:rsidR="00E20A4C" w:rsidRDefault="00EF4B4D" w:rsidP="00EF4B4D">
            <w:pPr>
              <w:ind w:left="1"/>
            </w:pPr>
            <w:r w:rsidRPr="00EF4B4D">
              <w:rPr>
                <w:rFonts w:ascii="Times New Roman" w:eastAsia="Times New Roman" w:hAnsi="Times New Roman" w:cs="Times New Roman"/>
                <w:sz w:val="20"/>
              </w:rPr>
              <w:t>zagospodarowania w formie zieleni;</w:t>
            </w:r>
          </w:p>
        </w:tc>
      </w:tr>
      <w:tr w:rsidR="00E20A4C" w14:paraId="78495887" w14:textId="77777777">
        <w:trPr>
          <w:trHeight w:val="724"/>
        </w:trPr>
        <w:tc>
          <w:tcPr>
            <w:tcW w:w="0" w:type="auto"/>
            <w:vMerge/>
            <w:tcBorders>
              <w:top w:val="nil"/>
              <w:left w:val="single" w:sz="4" w:space="0" w:color="000000"/>
              <w:bottom w:val="nil"/>
              <w:right w:val="single" w:sz="4" w:space="0" w:color="000000"/>
            </w:tcBorders>
          </w:tcPr>
          <w:p w14:paraId="077C56EE"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481F9BC9" w14:textId="77777777" w:rsidR="00E20A4C" w:rsidRDefault="00131B7B">
            <w:pPr>
              <w:ind w:left="2" w:right="855"/>
            </w:pPr>
            <w:r>
              <w:rPr>
                <w:rFonts w:ascii="Times New Roman" w:eastAsia="Times New Roman" w:hAnsi="Times New Roman" w:cs="Times New Roman"/>
                <w:sz w:val="20"/>
              </w:rPr>
              <w:t xml:space="preserve">Minimalna liczba miejsc do parkowania </w:t>
            </w:r>
          </w:p>
        </w:tc>
        <w:tc>
          <w:tcPr>
            <w:tcW w:w="3419" w:type="dxa"/>
            <w:tcBorders>
              <w:top w:val="single" w:sz="4" w:space="0" w:color="000000"/>
              <w:left w:val="single" w:sz="4" w:space="0" w:color="000000"/>
              <w:bottom w:val="single" w:sz="4" w:space="0" w:color="000000"/>
              <w:right w:val="single" w:sz="4" w:space="0" w:color="000000"/>
            </w:tcBorders>
          </w:tcPr>
          <w:p w14:paraId="3956AF1B" w14:textId="77777777" w:rsidR="00552D76" w:rsidRPr="00552D76" w:rsidRDefault="00131B7B" w:rsidP="00552D76">
            <w:pPr>
              <w:ind w:left="1"/>
              <w:rPr>
                <w:rFonts w:ascii="Times New Roman" w:eastAsia="Times New Roman" w:hAnsi="Times New Roman" w:cs="Times New Roman"/>
                <w:b/>
                <w:bCs/>
                <w:i/>
                <w:iCs/>
                <w:sz w:val="20"/>
              </w:rPr>
            </w:pPr>
            <w:r>
              <w:rPr>
                <w:rFonts w:ascii="Times New Roman" w:eastAsia="Times New Roman" w:hAnsi="Times New Roman" w:cs="Times New Roman"/>
                <w:sz w:val="20"/>
              </w:rPr>
              <w:t xml:space="preserve"> </w:t>
            </w:r>
            <w:r w:rsidR="00552D76" w:rsidRPr="00552D76">
              <w:rPr>
                <w:rFonts w:ascii="Times New Roman" w:eastAsia="Times New Roman" w:hAnsi="Times New Roman" w:cs="Times New Roman"/>
                <w:b/>
                <w:bCs/>
                <w:i/>
                <w:iCs/>
                <w:sz w:val="20"/>
              </w:rPr>
              <w:t>1.  wskaźniki parkingowe do obliczania wymaganej liczby stanowisk postojowych:</w:t>
            </w:r>
          </w:p>
          <w:p w14:paraId="4D887BDE" w14:textId="77777777" w:rsidR="00552D76" w:rsidRPr="00552D76" w:rsidRDefault="00552D76" w:rsidP="00552D76">
            <w:pPr>
              <w:ind w:left="1"/>
              <w:rPr>
                <w:rFonts w:ascii="Times New Roman" w:eastAsia="Times New Roman" w:hAnsi="Times New Roman" w:cs="Times New Roman"/>
                <w:i/>
                <w:iCs/>
                <w:sz w:val="20"/>
              </w:rPr>
            </w:pPr>
            <w:r w:rsidRPr="00552D76">
              <w:rPr>
                <w:rFonts w:ascii="Times New Roman" w:eastAsia="Times New Roman" w:hAnsi="Times New Roman" w:cs="Times New Roman"/>
                <w:i/>
                <w:iCs/>
                <w:sz w:val="20"/>
              </w:rPr>
              <w:t>a) dla nowoprojektowanej zabudowy:</w:t>
            </w:r>
          </w:p>
          <w:p w14:paraId="0804E46B" w14:textId="77777777" w:rsidR="00552D76" w:rsidRPr="00552D76" w:rsidRDefault="00552D76" w:rsidP="00552D76">
            <w:pPr>
              <w:ind w:left="1"/>
              <w:rPr>
                <w:rFonts w:ascii="Times New Roman" w:eastAsia="Times New Roman" w:hAnsi="Times New Roman" w:cs="Times New Roman"/>
                <w:i/>
                <w:iCs/>
                <w:sz w:val="20"/>
              </w:rPr>
            </w:pPr>
            <w:r w:rsidRPr="00552D76">
              <w:rPr>
                <w:rFonts w:ascii="Times New Roman" w:eastAsia="Times New Roman" w:hAnsi="Times New Roman" w:cs="Times New Roman"/>
                <w:i/>
                <w:iCs/>
                <w:sz w:val="20"/>
              </w:rPr>
              <w:t>- 1-1,4 stanowiska postojowego na 1 mieszkanie,</w:t>
            </w:r>
          </w:p>
          <w:p w14:paraId="0B1EB7FE" w14:textId="77777777" w:rsidR="00552D76" w:rsidRPr="00552D76" w:rsidRDefault="00552D76" w:rsidP="00552D76">
            <w:pPr>
              <w:ind w:left="1"/>
              <w:rPr>
                <w:i/>
                <w:iCs/>
              </w:rPr>
            </w:pPr>
            <w:r w:rsidRPr="00552D76">
              <w:rPr>
                <w:i/>
                <w:iCs/>
              </w:rPr>
              <w:t>- 1-3 stanowisk postojowych na 100 m² powierzchni użytkowej podstawowej usług,</w:t>
            </w:r>
          </w:p>
          <w:p w14:paraId="348545CB" w14:textId="77777777" w:rsidR="00552D76" w:rsidRPr="00552D76" w:rsidRDefault="00552D76" w:rsidP="00552D76">
            <w:pPr>
              <w:ind w:left="1"/>
              <w:rPr>
                <w:i/>
                <w:iCs/>
              </w:rPr>
            </w:pPr>
            <w:r w:rsidRPr="00552D76">
              <w:rPr>
                <w:i/>
                <w:iCs/>
              </w:rPr>
              <w:t>- 1-2 stanowisk postojowych na 100 m² powierzchni użytkowej podstawowej biur;</w:t>
            </w:r>
          </w:p>
          <w:p w14:paraId="77D35143" w14:textId="77777777" w:rsidR="00552D76" w:rsidRPr="00552D76" w:rsidRDefault="00552D76" w:rsidP="00552D76">
            <w:pPr>
              <w:ind w:left="1"/>
              <w:rPr>
                <w:i/>
                <w:iCs/>
              </w:rPr>
            </w:pPr>
            <w:r w:rsidRPr="00552D76">
              <w:rPr>
                <w:i/>
                <w:iCs/>
              </w:rPr>
              <w:t>b) w przypadku adaptacji, rozbudowy, nadbudowy lub przebudowy zabudowy istniejącej:</w:t>
            </w:r>
          </w:p>
          <w:p w14:paraId="00E1735A" w14:textId="77777777" w:rsidR="00552D76" w:rsidRPr="00552D76" w:rsidRDefault="00552D76" w:rsidP="00552D76">
            <w:pPr>
              <w:ind w:left="1"/>
              <w:rPr>
                <w:i/>
                <w:iCs/>
              </w:rPr>
            </w:pPr>
            <w:r w:rsidRPr="00552D76">
              <w:rPr>
                <w:i/>
                <w:iCs/>
              </w:rPr>
              <w:t>- min. 0,7 stanowiska postojowego na 1 mieszkanie lub utrzymanie istniejącej liczby stanowisk</w:t>
            </w:r>
          </w:p>
          <w:p w14:paraId="6412E87C" w14:textId="77777777" w:rsidR="00552D76" w:rsidRPr="00552D76" w:rsidRDefault="00552D76" w:rsidP="00552D76">
            <w:pPr>
              <w:ind w:left="1"/>
              <w:rPr>
                <w:i/>
                <w:iCs/>
              </w:rPr>
            </w:pPr>
            <w:r w:rsidRPr="00552D76">
              <w:rPr>
                <w:i/>
                <w:iCs/>
              </w:rPr>
              <w:t>postojowych w przypadku, gdy rozbudowa, nadbudowa lub przebudowa nie powoduje wzrostu liczby</w:t>
            </w:r>
          </w:p>
          <w:p w14:paraId="446DBE01" w14:textId="77777777" w:rsidR="00552D76" w:rsidRPr="00552D76" w:rsidRDefault="00552D76" w:rsidP="00552D76">
            <w:pPr>
              <w:ind w:left="1"/>
              <w:rPr>
                <w:i/>
                <w:iCs/>
              </w:rPr>
            </w:pPr>
            <w:r w:rsidRPr="00552D76">
              <w:rPr>
                <w:i/>
                <w:iCs/>
              </w:rPr>
              <w:t>mieszkań,</w:t>
            </w:r>
          </w:p>
          <w:p w14:paraId="411F1351" w14:textId="77777777" w:rsidR="00552D76" w:rsidRPr="00552D76" w:rsidRDefault="00552D76" w:rsidP="00552D76">
            <w:pPr>
              <w:ind w:left="1"/>
              <w:rPr>
                <w:i/>
                <w:iCs/>
              </w:rPr>
            </w:pPr>
            <w:r w:rsidRPr="00552D76">
              <w:rPr>
                <w:i/>
                <w:iCs/>
              </w:rPr>
              <w:t>- dla usług – nie ustala się,</w:t>
            </w:r>
          </w:p>
          <w:p w14:paraId="6034D3EE" w14:textId="77777777" w:rsidR="00552D76" w:rsidRPr="00552D76" w:rsidRDefault="00552D76" w:rsidP="00552D76">
            <w:pPr>
              <w:ind w:left="1"/>
              <w:rPr>
                <w:i/>
                <w:iCs/>
              </w:rPr>
            </w:pPr>
            <w:r w:rsidRPr="00552D76">
              <w:rPr>
                <w:i/>
                <w:iCs/>
              </w:rPr>
              <w:t>- w przypadku, gdy dodatkowa nowoprojektowana powierzchnia całkowita przekracza istniejącą</w:t>
            </w:r>
          </w:p>
          <w:p w14:paraId="65B33291" w14:textId="77777777" w:rsidR="00552D76" w:rsidRPr="00552D76" w:rsidRDefault="00552D76" w:rsidP="00552D76">
            <w:pPr>
              <w:ind w:left="1"/>
              <w:rPr>
                <w:i/>
                <w:iCs/>
              </w:rPr>
            </w:pPr>
            <w:r w:rsidRPr="00552D76">
              <w:rPr>
                <w:i/>
                <w:iCs/>
              </w:rPr>
              <w:t>powierzchnię całkowitą budynku, należy stosować wskaźniki określone w pkt 3 lit. a;</w:t>
            </w:r>
          </w:p>
          <w:p w14:paraId="26A7CE1A" w14:textId="77777777" w:rsidR="00552D76" w:rsidRPr="00552D76" w:rsidRDefault="00552D76" w:rsidP="00552D76">
            <w:pPr>
              <w:ind w:left="1"/>
              <w:rPr>
                <w:i/>
                <w:iCs/>
              </w:rPr>
            </w:pPr>
            <w:r w:rsidRPr="00552D76">
              <w:rPr>
                <w:i/>
                <w:iCs/>
              </w:rPr>
              <w:t>c) przy obliczaniu wymaganej liczby stanowisk postojowych należy uwzględniać łącznie istniejące</w:t>
            </w:r>
          </w:p>
          <w:p w14:paraId="0E9A84BB" w14:textId="77777777" w:rsidR="00552D76" w:rsidRPr="00552D76" w:rsidRDefault="00552D76" w:rsidP="00552D76">
            <w:pPr>
              <w:ind w:left="1"/>
              <w:rPr>
                <w:i/>
                <w:iCs/>
              </w:rPr>
            </w:pPr>
            <w:r w:rsidRPr="00552D76">
              <w:rPr>
                <w:i/>
                <w:iCs/>
              </w:rPr>
              <w:t>i nowoprojektowane części budynku;</w:t>
            </w:r>
          </w:p>
          <w:p w14:paraId="58E29FC5" w14:textId="77777777" w:rsidR="00552D76" w:rsidRPr="00552D76" w:rsidRDefault="00552D76" w:rsidP="00552D76">
            <w:pPr>
              <w:ind w:left="1"/>
              <w:rPr>
                <w:i/>
                <w:iCs/>
              </w:rPr>
            </w:pPr>
            <w:r w:rsidRPr="00552D76">
              <w:rPr>
                <w:i/>
                <w:iCs/>
              </w:rPr>
              <w:t>d) w ramach stanowisk postojowych lokalizowanych poza drogami należy zapewnić stanowiska postojowe</w:t>
            </w:r>
          </w:p>
          <w:p w14:paraId="09183E5B" w14:textId="77777777" w:rsidR="00552D76" w:rsidRPr="00552D76" w:rsidRDefault="00552D76" w:rsidP="00552D76">
            <w:pPr>
              <w:ind w:left="1"/>
              <w:rPr>
                <w:i/>
                <w:iCs/>
              </w:rPr>
            </w:pPr>
            <w:r w:rsidRPr="00552D76">
              <w:rPr>
                <w:i/>
                <w:iCs/>
              </w:rPr>
              <w:lastRenderedPageBreak/>
              <w:t>przystosowane dla samochodów użytkowanych przez osoby niepełnosprawne w liczbie nie mniejszej</w:t>
            </w:r>
          </w:p>
          <w:p w14:paraId="021CF138" w14:textId="77777777" w:rsidR="00552D76" w:rsidRPr="00552D76" w:rsidRDefault="00552D76" w:rsidP="00552D76">
            <w:pPr>
              <w:ind w:left="1"/>
              <w:rPr>
                <w:i/>
                <w:iCs/>
              </w:rPr>
            </w:pPr>
            <w:r w:rsidRPr="00552D76">
              <w:rPr>
                <w:i/>
                <w:iCs/>
              </w:rPr>
              <w:t>niż:</w:t>
            </w:r>
          </w:p>
          <w:p w14:paraId="2B5EA1C0" w14:textId="77777777" w:rsidR="00552D76" w:rsidRPr="00552D76" w:rsidRDefault="00552D76" w:rsidP="00552D76">
            <w:pPr>
              <w:ind w:left="1"/>
              <w:rPr>
                <w:i/>
                <w:iCs/>
              </w:rPr>
            </w:pPr>
            <w:r w:rsidRPr="00552D76">
              <w:rPr>
                <w:i/>
                <w:iCs/>
              </w:rPr>
              <w:t>- 1 stanowisko, jeżeli ogólna liczba stanowisk wynosi 3 do 15,</w:t>
            </w:r>
          </w:p>
          <w:p w14:paraId="68700343" w14:textId="77777777" w:rsidR="00552D76" w:rsidRPr="00552D76" w:rsidRDefault="00552D76" w:rsidP="00552D76">
            <w:pPr>
              <w:ind w:left="1"/>
              <w:rPr>
                <w:i/>
                <w:iCs/>
              </w:rPr>
            </w:pPr>
            <w:r w:rsidRPr="00552D76">
              <w:rPr>
                <w:i/>
                <w:iCs/>
              </w:rPr>
              <w:t>- 2 stanowiska, jeżeli ogólna liczba stanowisk wynosi 16 do 40,</w:t>
            </w:r>
          </w:p>
          <w:p w14:paraId="2C3A213E" w14:textId="77777777" w:rsidR="00552D76" w:rsidRPr="00552D76" w:rsidRDefault="00552D76" w:rsidP="00552D76">
            <w:pPr>
              <w:ind w:left="1"/>
              <w:rPr>
                <w:i/>
                <w:iCs/>
              </w:rPr>
            </w:pPr>
            <w:r w:rsidRPr="00552D76">
              <w:rPr>
                <w:i/>
                <w:iCs/>
              </w:rPr>
              <w:t>- 3 stanowiska, jeżeli ogólna liczba stanowisk wynosi 41 do 100,</w:t>
            </w:r>
          </w:p>
          <w:p w14:paraId="4D1A23AF" w14:textId="77777777" w:rsidR="00552D76" w:rsidRPr="00552D76" w:rsidRDefault="00552D76" w:rsidP="00552D76">
            <w:pPr>
              <w:ind w:left="1"/>
              <w:rPr>
                <w:i/>
                <w:iCs/>
              </w:rPr>
            </w:pPr>
            <w:r w:rsidRPr="00552D76">
              <w:rPr>
                <w:i/>
                <w:iCs/>
              </w:rPr>
              <w:t>- 4% ogólnej liczby stanowisk, jeżeli ogólna liczba stanowisk wynosi więcej niż 100;</w:t>
            </w:r>
          </w:p>
          <w:p w14:paraId="7ED7DA72" w14:textId="77777777" w:rsidR="00552D76" w:rsidRPr="00552D76" w:rsidRDefault="00552D76" w:rsidP="00552D76">
            <w:pPr>
              <w:ind w:left="1"/>
              <w:rPr>
                <w:b/>
                <w:bCs/>
                <w:i/>
                <w:iCs/>
              </w:rPr>
            </w:pPr>
            <w:r w:rsidRPr="00552D76">
              <w:rPr>
                <w:b/>
                <w:bCs/>
                <w:i/>
                <w:iCs/>
              </w:rPr>
              <w:t>2. wskaźniki parkingowe do obliczania wymaganej liczby stanowisk postojowych dla rowerów:</w:t>
            </w:r>
          </w:p>
          <w:p w14:paraId="39E43A81" w14:textId="77777777" w:rsidR="00552D76" w:rsidRPr="00552D76" w:rsidRDefault="00552D76" w:rsidP="00552D76">
            <w:pPr>
              <w:ind w:left="1"/>
              <w:rPr>
                <w:i/>
                <w:iCs/>
              </w:rPr>
            </w:pPr>
            <w:r w:rsidRPr="00552D76">
              <w:rPr>
                <w:i/>
                <w:iCs/>
              </w:rPr>
              <w:t>a) budynki mieszkalne wielorodzinne:</w:t>
            </w:r>
          </w:p>
          <w:p w14:paraId="03A540B5" w14:textId="77777777" w:rsidR="00552D76" w:rsidRPr="00552D76" w:rsidRDefault="00552D76" w:rsidP="00552D76">
            <w:pPr>
              <w:ind w:left="1"/>
              <w:rPr>
                <w:i/>
                <w:iCs/>
              </w:rPr>
            </w:pPr>
            <w:r w:rsidRPr="00552D76">
              <w:rPr>
                <w:i/>
                <w:iCs/>
              </w:rPr>
              <w:t>- należy zapewnić możliwość przechowywania rowerów w budynkach – min. 1 stanowisko postojowe</w:t>
            </w:r>
          </w:p>
          <w:p w14:paraId="75B00B0F" w14:textId="77777777" w:rsidR="00552D76" w:rsidRPr="00552D76" w:rsidRDefault="00552D76" w:rsidP="00552D76">
            <w:pPr>
              <w:ind w:left="1"/>
              <w:rPr>
                <w:i/>
                <w:iCs/>
              </w:rPr>
            </w:pPr>
            <w:r w:rsidRPr="00552D76">
              <w:rPr>
                <w:i/>
                <w:iCs/>
              </w:rPr>
              <w:t>na 1 mieszkanie oraz ogólnodostępne stanowiska postojowe czasowe – min. 0,3 miejsca na</w:t>
            </w:r>
          </w:p>
          <w:p w14:paraId="7DA53E33" w14:textId="77777777" w:rsidR="00552D76" w:rsidRPr="00552D76" w:rsidRDefault="00552D76" w:rsidP="00552D76">
            <w:pPr>
              <w:ind w:left="1"/>
              <w:rPr>
                <w:i/>
                <w:iCs/>
              </w:rPr>
            </w:pPr>
            <w:r w:rsidRPr="00552D76">
              <w:rPr>
                <w:i/>
                <w:iCs/>
              </w:rPr>
              <w:t>1 mieszkanie;</w:t>
            </w:r>
          </w:p>
          <w:p w14:paraId="47501F31" w14:textId="77777777" w:rsidR="00552D76" w:rsidRPr="00552D76" w:rsidRDefault="00552D76" w:rsidP="00552D76">
            <w:pPr>
              <w:ind w:left="1"/>
              <w:rPr>
                <w:i/>
                <w:iCs/>
              </w:rPr>
            </w:pPr>
            <w:r w:rsidRPr="00552D76">
              <w:rPr>
                <w:i/>
                <w:iCs/>
              </w:rPr>
              <w:t>b) obiekty usługowe i biura:</w:t>
            </w:r>
          </w:p>
          <w:p w14:paraId="67C96D98" w14:textId="77777777" w:rsidR="00552D76" w:rsidRPr="00552D76" w:rsidRDefault="00552D76" w:rsidP="00552D76">
            <w:pPr>
              <w:ind w:left="1"/>
              <w:rPr>
                <w:i/>
                <w:iCs/>
              </w:rPr>
            </w:pPr>
            <w:r w:rsidRPr="00552D76">
              <w:rPr>
                <w:i/>
                <w:iCs/>
              </w:rPr>
              <w:t>Dziennik Urzędowy Województwa Pomorskiego – 5 – Poz. 548</w:t>
            </w:r>
          </w:p>
          <w:p w14:paraId="357E5568" w14:textId="77777777" w:rsidR="00552D76" w:rsidRPr="00552D76" w:rsidRDefault="00552D76" w:rsidP="00552D76">
            <w:pPr>
              <w:ind w:left="1"/>
              <w:rPr>
                <w:i/>
                <w:iCs/>
              </w:rPr>
            </w:pPr>
            <w:r w:rsidRPr="00552D76">
              <w:rPr>
                <w:i/>
                <w:iCs/>
              </w:rPr>
              <w:t>- min. 1 stanowisko postojowe na 200 m² powierzchni użytkowej podstawowej usług, lecz nie mniej niż</w:t>
            </w:r>
          </w:p>
          <w:p w14:paraId="4A9F53EB" w14:textId="77777777" w:rsidR="00552D76" w:rsidRPr="00552D76" w:rsidRDefault="00552D76" w:rsidP="00552D76">
            <w:pPr>
              <w:ind w:left="1"/>
              <w:rPr>
                <w:i/>
                <w:iCs/>
              </w:rPr>
            </w:pPr>
            <w:r w:rsidRPr="00552D76">
              <w:rPr>
                <w:i/>
                <w:iCs/>
              </w:rPr>
              <w:t>2 stanowiska postojowe na 1 punkt usługowy,</w:t>
            </w:r>
          </w:p>
          <w:p w14:paraId="5D632FBE" w14:textId="77777777" w:rsidR="00552D76" w:rsidRPr="00552D76" w:rsidRDefault="00552D76" w:rsidP="00552D76">
            <w:pPr>
              <w:ind w:left="1"/>
              <w:rPr>
                <w:i/>
                <w:iCs/>
              </w:rPr>
            </w:pPr>
            <w:r w:rsidRPr="00552D76">
              <w:rPr>
                <w:i/>
                <w:iCs/>
              </w:rPr>
              <w:t>- min. 1 stanowisko postojowe na 200 m2 powierzchni użytkowej podstawowej biur;</w:t>
            </w:r>
          </w:p>
          <w:p w14:paraId="412B6FE7" w14:textId="77777777" w:rsidR="00552D76" w:rsidRPr="00552D76" w:rsidRDefault="00552D76" w:rsidP="00552D76">
            <w:pPr>
              <w:ind w:left="1"/>
              <w:rPr>
                <w:i/>
                <w:iCs/>
              </w:rPr>
            </w:pPr>
            <w:r w:rsidRPr="00552D76">
              <w:rPr>
                <w:i/>
                <w:iCs/>
              </w:rPr>
              <w:t>c) przy obliczaniu wymaganej liczby stanowisk postojowych należy uwzględniać łącznie istniejące</w:t>
            </w:r>
          </w:p>
          <w:p w14:paraId="7FA8581D" w14:textId="3A70CFA1" w:rsidR="00E20A4C" w:rsidRDefault="00552D76" w:rsidP="00552D76">
            <w:pPr>
              <w:ind w:left="1"/>
            </w:pPr>
            <w:r w:rsidRPr="00552D76">
              <w:rPr>
                <w:i/>
                <w:iCs/>
              </w:rPr>
              <w:t>i nowoprojektowane części budynku</w:t>
            </w:r>
          </w:p>
        </w:tc>
      </w:tr>
      <w:tr w:rsidR="00E20A4C" w14:paraId="24B57C78" w14:textId="77777777">
        <w:trPr>
          <w:trHeight w:val="722"/>
        </w:trPr>
        <w:tc>
          <w:tcPr>
            <w:tcW w:w="0" w:type="auto"/>
            <w:vMerge/>
            <w:tcBorders>
              <w:top w:val="nil"/>
              <w:left w:val="single" w:sz="4" w:space="0" w:color="000000"/>
              <w:bottom w:val="nil"/>
              <w:right w:val="single" w:sz="4" w:space="0" w:color="000000"/>
            </w:tcBorders>
          </w:tcPr>
          <w:p w14:paraId="30D626F5"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22A15ED8" w14:textId="77777777" w:rsidR="00E20A4C" w:rsidRDefault="00131B7B">
            <w:pPr>
              <w:ind w:left="2" w:right="50"/>
            </w:pPr>
            <w:r>
              <w:rPr>
                <w:rFonts w:ascii="Times New Roman" w:eastAsia="Times New Roman" w:hAnsi="Times New Roman" w:cs="Times New Roman"/>
                <w:sz w:val="20"/>
              </w:rPr>
              <w:t xml:space="preserve">Warunki ochrony środowiska i zdrowia ludzi, przyrody i krajobrazu </w:t>
            </w:r>
          </w:p>
        </w:tc>
        <w:tc>
          <w:tcPr>
            <w:tcW w:w="3419" w:type="dxa"/>
            <w:tcBorders>
              <w:top w:val="single" w:sz="4" w:space="0" w:color="000000"/>
              <w:left w:val="single" w:sz="4" w:space="0" w:color="000000"/>
              <w:bottom w:val="single" w:sz="4" w:space="0" w:color="000000"/>
              <w:right w:val="single" w:sz="4" w:space="0" w:color="000000"/>
            </w:tcBorders>
          </w:tcPr>
          <w:p w14:paraId="1B34A2CC" w14:textId="77777777" w:rsidR="00C2183A" w:rsidRPr="00C2183A" w:rsidRDefault="00131B7B" w:rsidP="00C2183A">
            <w:pPr>
              <w:ind w:left="1"/>
              <w:rPr>
                <w:rFonts w:ascii="Times New Roman" w:eastAsia="Times New Roman" w:hAnsi="Times New Roman" w:cs="Times New Roman"/>
                <w:b/>
                <w:bCs/>
                <w:i/>
                <w:iCs/>
                <w:sz w:val="20"/>
              </w:rPr>
            </w:pPr>
            <w:r>
              <w:rPr>
                <w:rFonts w:ascii="Times New Roman" w:eastAsia="Times New Roman" w:hAnsi="Times New Roman" w:cs="Times New Roman"/>
                <w:sz w:val="20"/>
              </w:rPr>
              <w:t xml:space="preserve"> </w:t>
            </w:r>
            <w:r w:rsidR="00C2183A" w:rsidRPr="00C2183A">
              <w:rPr>
                <w:rFonts w:ascii="Times New Roman" w:eastAsia="Times New Roman" w:hAnsi="Times New Roman" w:cs="Times New Roman"/>
                <w:b/>
                <w:bCs/>
                <w:i/>
                <w:iCs/>
                <w:sz w:val="20"/>
              </w:rPr>
              <w:t>1. ZASADY OCHRONY ŚRODOWISKA, PRZYRODY I KRAJOBRAZU</w:t>
            </w:r>
          </w:p>
          <w:p w14:paraId="4D56274D" w14:textId="77777777" w:rsidR="00C2183A" w:rsidRPr="00C2183A" w:rsidRDefault="00C2183A" w:rsidP="00C2183A">
            <w:pPr>
              <w:ind w:left="1"/>
              <w:rPr>
                <w:rFonts w:ascii="Times New Roman" w:eastAsia="Times New Roman" w:hAnsi="Times New Roman" w:cs="Times New Roman"/>
                <w:i/>
                <w:iCs/>
                <w:sz w:val="20"/>
              </w:rPr>
            </w:pPr>
            <w:r w:rsidRPr="00C2183A">
              <w:rPr>
                <w:rFonts w:ascii="Times New Roman" w:eastAsia="Times New Roman" w:hAnsi="Times New Roman" w:cs="Times New Roman"/>
                <w:i/>
                <w:iCs/>
                <w:sz w:val="20"/>
              </w:rPr>
              <w:t>a) pod względem dopuszczalnego poziomu hałasu teren zalicza się do terenów przeznaczonych pod</w:t>
            </w:r>
          </w:p>
          <w:p w14:paraId="7D2EA1D7" w14:textId="77777777" w:rsidR="00C2183A" w:rsidRPr="00C2183A" w:rsidRDefault="00C2183A" w:rsidP="00C2183A">
            <w:pPr>
              <w:ind w:left="1"/>
              <w:rPr>
                <w:rFonts w:ascii="Times New Roman" w:eastAsia="Times New Roman" w:hAnsi="Times New Roman" w:cs="Times New Roman"/>
                <w:i/>
                <w:iCs/>
                <w:sz w:val="20"/>
              </w:rPr>
            </w:pPr>
            <w:r w:rsidRPr="00C2183A">
              <w:rPr>
                <w:rFonts w:ascii="Times New Roman" w:eastAsia="Times New Roman" w:hAnsi="Times New Roman" w:cs="Times New Roman"/>
                <w:i/>
                <w:iCs/>
                <w:sz w:val="20"/>
              </w:rPr>
              <w:t>zabudowę mieszkaniowo-usługową;</w:t>
            </w:r>
          </w:p>
          <w:p w14:paraId="0103B264" w14:textId="77777777" w:rsidR="00C2183A" w:rsidRPr="00C2183A" w:rsidRDefault="00C2183A" w:rsidP="00C2183A">
            <w:pPr>
              <w:ind w:left="1"/>
              <w:rPr>
                <w:rFonts w:ascii="Times New Roman" w:eastAsia="Times New Roman" w:hAnsi="Times New Roman" w:cs="Times New Roman"/>
                <w:i/>
                <w:iCs/>
                <w:sz w:val="20"/>
              </w:rPr>
            </w:pPr>
            <w:r w:rsidRPr="00C2183A">
              <w:rPr>
                <w:rFonts w:ascii="Times New Roman" w:eastAsia="Times New Roman" w:hAnsi="Times New Roman" w:cs="Times New Roman"/>
                <w:i/>
                <w:iCs/>
                <w:sz w:val="20"/>
              </w:rPr>
              <w:t>b) zakres uciążliwości obiektów lub prowadzonej działalności nie może powodować przekroczenia</w:t>
            </w:r>
          </w:p>
          <w:p w14:paraId="4DAA3E53" w14:textId="77777777" w:rsidR="00C2183A" w:rsidRPr="00C2183A" w:rsidRDefault="00C2183A" w:rsidP="00C2183A">
            <w:pPr>
              <w:ind w:left="1"/>
              <w:rPr>
                <w:i/>
                <w:iCs/>
              </w:rPr>
            </w:pPr>
            <w:r w:rsidRPr="00C2183A">
              <w:rPr>
                <w:i/>
                <w:iCs/>
              </w:rPr>
              <w:t>standardów jakości środowiska – odpowiednich dla przeznaczenia poszczególnych terenów;</w:t>
            </w:r>
          </w:p>
          <w:p w14:paraId="1725E726" w14:textId="77777777" w:rsidR="00C2183A" w:rsidRPr="00C2183A" w:rsidRDefault="00C2183A" w:rsidP="00C2183A">
            <w:pPr>
              <w:ind w:left="1"/>
              <w:rPr>
                <w:i/>
                <w:iCs/>
              </w:rPr>
            </w:pPr>
            <w:r w:rsidRPr="00C2183A">
              <w:rPr>
                <w:i/>
                <w:iCs/>
              </w:rPr>
              <w:t>c) na terenie ustala się strefę wyłączoną z zabudowy, oznaczoną na rysunku planu – do zagospodarowania</w:t>
            </w:r>
          </w:p>
          <w:p w14:paraId="24214CFC" w14:textId="77777777" w:rsidR="00C2183A" w:rsidRPr="00C2183A" w:rsidRDefault="00C2183A" w:rsidP="00C2183A">
            <w:pPr>
              <w:ind w:left="1"/>
              <w:rPr>
                <w:i/>
                <w:iCs/>
              </w:rPr>
            </w:pPr>
            <w:r w:rsidRPr="00C2183A">
              <w:rPr>
                <w:i/>
                <w:iCs/>
              </w:rPr>
              <w:t>w formie zieleni; dopuszcza się obiekty małej architektury, sieci, obiekty i urządzenia infrastruktury</w:t>
            </w:r>
          </w:p>
          <w:p w14:paraId="2C933185" w14:textId="77777777" w:rsidR="00C2183A" w:rsidRPr="00C2183A" w:rsidRDefault="00C2183A" w:rsidP="00C2183A">
            <w:pPr>
              <w:ind w:left="1"/>
              <w:rPr>
                <w:i/>
                <w:iCs/>
              </w:rPr>
            </w:pPr>
            <w:r w:rsidRPr="00C2183A">
              <w:rPr>
                <w:i/>
                <w:iCs/>
              </w:rPr>
              <w:t>technicznej na warunkach określonych w § 10 ust. 2 pkt 9</w:t>
            </w:r>
          </w:p>
          <w:p w14:paraId="23C05625" w14:textId="05DF4E6B" w:rsidR="00E20A4C" w:rsidRDefault="00E20A4C">
            <w:pPr>
              <w:ind w:left="1"/>
            </w:pPr>
          </w:p>
        </w:tc>
      </w:tr>
      <w:tr w:rsidR="00E20A4C" w14:paraId="10DCCB58" w14:textId="77777777">
        <w:trPr>
          <w:trHeight w:val="1397"/>
        </w:trPr>
        <w:tc>
          <w:tcPr>
            <w:tcW w:w="0" w:type="auto"/>
            <w:vMerge/>
            <w:tcBorders>
              <w:top w:val="nil"/>
              <w:left w:val="single" w:sz="4" w:space="0" w:color="000000"/>
              <w:bottom w:val="single" w:sz="4" w:space="0" w:color="000000"/>
              <w:right w:val="single" w:sz="4" w:space="0" w:color="000000"/>
            </w:tcBorders>
          </w:tcPr>
          <w:p w14:paraId="6174D5D1"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5A3BA50A" w14:textId="77777777" w:rsidR="00E20A4C" w:rsidRDefault="00131B7B">
            <w:pPr>
              <w:ind w:left="2" w:right="262"/>
            </w:pPr>
            <w:r>
              <w:rPr>
                <w:rFonts w:ascii="Times New Roman" w:eastAsia="Times New Roman" w:hAnsi="Times New Roman" w:cs="Times New Roman"/>
                <w:sz w:val="20"/>
              </w:rPr>
              <w:t xml:space="preserve">Wymagania dotyczące zabudowy i zagospodarowania terenu położonego na obszarach szczególnego zagrożenia powodzią </w:t>
            </w:r>
          </w:p>
        </w:tc>
        <w:tc>
          <w:tcPr>
            <w:tcW w:w="3419" w:type="dxa"/>
            <w:tcBorders>
              <w:top w:val="single" w:sz="4" w:space="0" w:color="000000"/>
              <w:left w:val="single" w:sz="4" w:space="0" w:color="000000"/>
              <w:bottom w:val="single" w:sz="4" w:space="0" w:color="000000"/>
              <w:right w:val="single" w:sz="4" w:space="0" w:color="000000"/>
            </w:tcBorders>
          </w:tcPr>
          <w:p w14:paraId="3D3762F9" w14:textId="1F1BB129" w:rsidR="00E20A4C" w:rsidRDefault="00C2183A">
            <w:pPr>
              <w:ind w:left="1"/>
            </w:pPr>
            <w:r w:rsidRPr="00C2183A">
              <w:rPr>
                <w:rFonts w:ascii="Times New Roman" w:eastAsia="Times New Roman" w:hAnsi="Times New Roman" w:cs="Times New Roman"/>
                <w:sz w:val="20"/>
              </w:rPr>
              <w:t>SZCZEGÓLNE WARUNKI ZAGOSPODAROWANIA TERENU – nie ustala się.</w:t>
            </w:r>
          </w:p>
        </w:tc>
      </w:tr>
    </w:tbl>
    <w:p w14:paraId="01719D21" w14:textId="77777777" w:rsidR="00E20A4C" w:rsidRDefault="00131B7B">
      <w:pPr>
        <w:spacing w:after="0"/>
      </w:pPr>
      <w:r>
        <w:rPr>
          <w:rFonts w:ascii="Times New Roman" w:eastAsia="Times New Roman" w:hAnsi="Times New Roman" w:cs="Times New Roman"/>
          <w:strike/>
          <w:sz w:val="20"/>
        </w:rPr>
        <w:t xml:space="preserve">                                                         </w:t>
      </w:r>
      <w:r>
        <w:rPr>
          <w:rFonts w:ascii="Times New Roman" w:eastAsia="Times New Roman" w:hAnsi="Times New Roman" w:cs="Times New Roman"/>
          <w:sz w:val="20"/>
        </w:rPr>
        <w:t xml:space="preserve"> </w:t>
      </w:r>
    </w:p>
    <w:p w14:paraId="7EA5AA44" w14:textId="77777777" w:rsidR="00E20A4C" w:rsidRDefault="00131B7B">
      <w:pPr>
        <w:numPr>
          <w:ilvl w:val="0"/>
          <w:numId w:val="2"/>
        </w:numPr>
        <w:spacing w:after="30" w:line="262" w:lineRule="auto"/>
        <w:ind w:hanging="280"/>
        <w:jc w:val="both"/>
      </w:pPr>
      <w:r>
        <w:rPr>
          <w:rFonts w:ascii="Times New Roman" w:eastAsia="Times New Roman" w:hAnsi="Times New Roman" w:cs="Times New Roman"/>
          <w:sz w:val="18"/>
        </w:rPr>
        <w:t xml:space="preserve">W szczególności imię i nazwisko albo firma właściciela lub użytkownika wieczystego oraz istniejące obciążenia na nieruchomości. </w:t>
      </w:r>
    </w:p>
    <w:p w14:paraId="3481E426" w14:textId="77777777" w:rsidR="00E20A4C" w:rsidRDefault="00131B7B">
      <w:pPr>
        <w:numPr>
          <w:ilvl w:val="0"/>
          <w:numId w:val="2"/>
        </w:numPr>
        <w:spacing w:after="30" w:line="262" w:lineRule="auto"/>
        <w:ind w:hanging="280"/>
        <w:jc w:val="both"/>
      </w:pPr>
      <w:r>
        <w:rPr>
          <w:rFonts w:ascii="Times New Roman" w:eastAsia="Times New Roman" w:hAnsi="Times New Roman" w:cs="Times New Roman"/>
          <w:sz w:val="18"/>
        </w:rPr>
        <w:lastRenderedPageBreak/>
        <w:t xml:space="preserve">W szczególności obiekty generujące uciążliwości zapachowe, hałasowe, świetlne. </w:t>
      </w:r>
    </w:p>
    <w:p w14:paraId="761A44F7" w14:textId="77777777" w:rsidR="00E20A4C" w:rsidRDefault="00131B7B">
      <w:pPr>
        <w:numPr>
          <w:ilvl w:val="0"/>
          <w:numId w:val="2"/>
        </w:numPr>
        <w:spacing w:after="51" w:line="262" w:lineRule="auto"/>
        <w:ind w:hanging="280"/>
        <w:jc w:val="both"/>
      </w:pPr>
      <w:r>
        <w:rPr>
          <w:rFonts w:ascii="Times New Roman" w:eastAsia="Times New Roman" w:hAnsi="Times New Roman" w:cs="Times New Roman"/>
          <w:sz w:val="18"/>
        </w:rPr>
        <w:t>Akty prawne (rozporządzenia, zarządzenia, uchwały) w sprawach</w:t>
      </w:r>
      <w:r>
        <w:rPr>
          <w:rFonts w:ascii="Times New Roman" w:eastAsia="Times New Roman" w:hAnsi="Times New Roman" w:cs="Times New Roman"/>
          <w:b/>
          <w:sz w:val="18"/>
        </w:rPr>
        <w:t>:</w:t>
      </w:r>
      <w:r>
        <w:rPr>
          <w:rFonts w:ascii="Times New Roman" w:eastAsia="Times New Roman" w:hAnsi="Times New Roman" w:cs="Times New Roman"/>
          <w:sz w:val="18"/>
        </w:rPr>
        <w:t xml:space="preserve"> </w:t>
      </w:r>
    </w:p>
    <w:p w14:paraId="68D4BCA7" w14:textId="77777777" w:rsidR="00E20A4C" w:rsidRDefault="00131B7B">
      <w:pPr>
        <w:numPr>
          <w:ilvl w:val="1"/>
          <w:numId w:val="2"/>
        </w:numPr>
        <w:spacing w:after="30" w:line="262" w:lineRule="auto"/>
        <w:ind w:left="546" w:hanging="281"/>
        <w:jc w:val="both"/>
      </w:pPr>
      <w:r>
        <w:rPr>
          <w:rFonts w:ascii="Times New Roman" w:eastAsia="Times New Roman" w:hAnsi="Times New Roman" w:cs="Times New Roman"/>
          <w:sz w:val="18"/>
        </w:rPr>
        <w:t>dotyczących Inwestycji, Inwestycji Towarzyszących oraz obszaru otoczenia CPK,</w:t>
      </w:r>
      <w:r>
        <w:rPr>
          <w:rFonts w:ascii="Times New Roman" w:eastAsia="Times New Roman" w:hAnsi="Times New Roman" w:cs="Times New Roman"/>
          <w:b/>
          <w:sz w:val="18"/>
        </w:rPr>
        <w:t xml:space="preserve"> </w:t>
      </w:r>
    </w:p>
    <w:p w14:paraId="44563580" w14:textId="77777777" w:rsidR="00E20A4C" w:rsidRDefault="00131B7B">
      <w:pPr>
        <w:numPr>
          <w:ilvl w:val="1"/>
          <w:numId w:val="2"/>
        </w:numPr>
        <w:spacing w:after="0" w:line="262" w:lineRule="auto"/>
        <w:ind w:left="546" w:hanging="281"/>
        <w:jc w:val="both"/>
      </w:pPr>
      <w:r>
        <w:rPr>
          <w:rFonts w:ascii="Times New Roman" w:eastAsia="Times New Roman" w:hAnsi="Times New Roman" w:cs="Times New Roman"/>
          <w:sz w:val="18"/>
        </w:rPr>
        <w:t xml:space="preserve">lokalizacji inwestycji mieszkaniowej lub inwestycji towarzyszącej, </w:t>
      </w:r>
    </w:p>
    <w:p w14:paraId="3A4F3961" w14:textId="77777777" w:rsidR="00E20A4C" w:rsidRDefault="00131B7B">
      <w:pPr>
        <w:numPr>
          <w:ilvl w:val="1"/>
          <w:numId w:val="2"/>
        </w:numPr>
        <w:spacing w:after="30" w:line="262" w:lineRule="auto"/>
        <w:ind w:left="546" w:hanging="281"/>
        <w:jc w:val="both"/>
      </w:pPr>
      <w:r>
        <w:rPr>
          <w:rFonts w:ascii="Times New Roman" w:eastAsia="Times New Roman" w:hAnsi="Times New Roman" w:cs="Times New Roman"/>
          <w:sz w:val="18"/>
        </w:rPr>
        <w:t xml:space="preserve">ustanowienia form ochrony przyrody lub ich otulin (parku narodowego, rezerwatu przyrody, parku krajobrazowego, obszaru chronionego krajobrazu, obszaru Natura 2000, pomnika przyrody, stanowiska dokumentacyjnego, użytku ekologicznego, zespołu przyrodniczo-krajobrazowego, ochrony gatunkowej roślin, zwierząt i grzybów), </w:t>
      </w:r>
    </w:p>
    <w:p w14:paraId="0C591BD4" w14:textId="77777777" w:rsidR="00E20A4C" w:rsidRDefault="00131B7B">
      <w:pPr>
        <w:numPr>
          <w:ilvl w:val="1"/>
          <w:numId w:val="2"/>
        </w:numPr>
        <w:spacing w:after="30" w:line="262" w:lineRule="auto"/>
        <w:ind w:left="546" w:hanging="281"/>
        <w:jc w:val="both"/>
      </w:pPr>
      <w:r>
        <w:rPr>
          <w:rFonts w:ascii="Times New Roman" w:eastAsia="Times New Roman" w:hAnsi="Times New Roman" w:cs="Times New Roman"/>
          <w:sz w:val="18"/>
        </w:rPr>
        <w:t xml:space="preserve">ustanowienia strefy ochronnej terenu ochrony bezpośredniej i terenu ochrony pośredniej ujęcia wody, </w:t>
      </w:r>
    </w:p>
    <w:p w14:paraId="518D4278" w14:textId="77777777" w:rsidR="00E20A4C" w:rsidRDefault="00131B7B">
      <w:pPr>
        <w:numPr>
          <w:ilvl w:val="1"/>
          <w:numId w:val="2"/>
        </w:numPr>
        <w:spacing w:after="30" w:line="262" w:lineRule="auto"/>
        <w:ind w:left="546" w:hanging="281"/>
        <w:jc w:val="both"/>
      </w:pPr>
      <w:r>
        <w:rPr>
          <w:rFonts w:ascii="Times New Roman" w:eastAsia="Times New Roman" w:hAnsi="Times New Roman" w:cs="Times New Roman"/>
          <w:sz w:val="18"/>
        </w:rPr>
        <w:t xml:space="preserve">wyznaczenia obszarów cichych w aglomeracji lub obszarów cichych poza aglomeracją, </w:t>
      </w:r>
    </w:p>
    <w:p w14:paraId="333BE71C" w14:textId="77777777" w:rsidR="00E20A4C" w:rsidRDefault="00131B7B">
      <w:pPr>
        <w:numPr>
          <w:ilvl w:val="1"/>
          <w:numId w:val="2"/>
        </w:numPr>
        <w:spacing w:after="0" w:line="262" w:lineRule="auto"/>
        <w:ind w:left="546" w:hanging="281"/>
        <w:jc w:val="both"/>
      </w:pPr>
      <w:r>
        <w:rPr>
          <w:rFonts w:ascii="Times New Roman" w:eastAsia="Times New Roman" w:hAnsi="Times New Roman" w:cs="Times New Roman"/>
          <w:sz w:val="18"/>
        </w:rPr>
        <w:t xml:space="preserve">utworzenia obszaru ograniczonego użytkowania, </w:t>
      </w:r>
    </w:p>
    <w:p w14:paraId="1C1DFE22" w14:textId="77777777" w:rsidR="00E20A4C" w:rsidRDefault="00131B7B">
      <w:pPr>
        <w:numPr>
          <w:ilvl w:val="1"/>
          <w:numId w:val="2"/>
        </w:numPr>
        <w:spacing w:after="30" w:line="262" w:lineRule="auto"/>
        <w:ind w:left="546" w:hanging="281"/>
        <w:jc w:val="both"/>
      </w:pPr>
      <w:r>
        <w:rPr>
          <w:rFonts w:ascii="Times New Roman" w:eastAsia="Times New Roman" w:hAnsi="Times New Roman" w:cs="Times New Roman"/>
          <w:sz w:val="18"/>
        </w:rPr>
        <w:t xml:space="preserve">uznania zabytku za pomnik historii, </w:t>
      </w:r>
    </w:p>
    <w:p w14:paraId="45AB137A" w14:textId="77777777" w:rsidR="00E20A4C" w:rsidRDefault="00131B7B">
      <w:pPr>
        <w:numPr>
          <w:ilvl w:val="1"/>
          <w:numId w:val="2"/>
        </w:numPr>
        <w:spacing w:after="30" w:line="262" w:lineRule="auto"/>
        <w:ind w:left="546" w:hanging="281"/>
        <w:jc w:val="both"/>
      </w:pPr>
      <w:r>
        <w:rPr>
          <w:rFonts w:ascii="Times New Roman" w:eastAsia="Times New Roman" w:hAnsi="Times New Roman" w:cs="Times New Roman"/>
          <w:sz w:val="18"/>
        </w:rPr>
        <w:t xml:space="preserve">określenia granic obszaru Pomnika Zagłady i jego strefy ochronnej, utworzenia parku kulturowego, </w:t>
      </w:r>
    </w:p>
    <w:p w14:paraId="4F1700D7" w14:textId="77777777" w:rsidR="00E20A4C" w:rsidRDefault="00131B7B">
      <w:pPr>
        <w:numPr>
          <w:ilvl w:val="1"/>
          <w:numId w:val="2"/>
        </w:numPr>
        <w:spacing w:after="30" w:line="262" w:lineRule="auto"/>
        <w:ind w:left="546" w:hanging="281"/>
        <w:jc w:val="both"/>
      </w:pPr>
      <w:r>
        <w:rPr>
          <w:rFonts w:ascii="Times New Roman" w:eastAsia="Times New Roman" w:hAnsi="Times New Roman" w:cs="Times New Roman"/>
          <w:sz w:val="18"/>
        </w:rPr>
        <w:t xml:space="preserve">ustalenia zasad i warunków sytuowania obiektów małej architektury, tablic reklamowych i urządzeń reklamowych oraz ogrodzeń, ich gabarytów, standardów jakościowych oraz rodzajów materiałów budowlanych. </w:t>
      </w:r>
    </w:p>
    <w:p w14:paraId="408829EC" w14:textId="77777777" w:rsidR="00E20A4C" w:rsidRDefault="00E20A4C">
      <w:pPr>
        <w:spacing w:after="0"/>
        <w:ind w:left="-1020" w:right="216"/>
      </w:pPr>
    </w:p>
    <w:tbl>
      <w:tblPr>
        <w:tblStyle w:val="TableGrid"/>
        <w:tblW w:w="9646" w:type="dxa"/>
        <w:tblInd w:w="6" w:type="dxa"/>
        <w:tblCellMar>
          <w:top w:w="52" w:type="dxa"/>
          <w:left w:w="107" w:type="dxa"/>
          <w:right w:w="64" w:type="dxa"/>
        </w:tblCellMar>
        <w:tblLook w:val="04A0" w:firstRow="1" w:lastRow="0" w:firstColumn="1" w:lastColumn="0" w:noHBand="0" w:noVBand="1"/>
      </w:tblPr>
      <w:tblGrid>
        <w:gridCol w:w="1928"/>
        <w:gridCol w:w="2715"/>
        <w:gridCol w:w="5003"/>
      </w:tblGrid>
      <w:tr w:rsidR="00E20A4C" w14:paraId="3EF08959" w14:textId="77777777">
        <w:trPr>
          <w:trHeight w:val="986"/>
        </w:trPr>
        <w:tc>
          <w:tcPr>
            <w:tcW w:w="2970"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42BD1934"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6B7CAAE4" w14:textId="77777777" w:rsidR="00E20A4C" w:rsidRDefault="00131B7B">
            <w:pPr>
              <w:ind w:left="2" w:right="579"/>
            </w:pPr>
            <w:r>
              <w:rPr>
                <w:rFonts w:ascii="Times New Roman" w:eastAsia="Times New Roman" w:hAnsi="Times New Roman" w:cs="Times New Roman"/>
                <w:sz w:val="20"/>
              </w:rPr>
              <w:t xml:space="preserve">Warunki ochrony dziedzictwa kulturowego i zabytków  oraz dóbr kultury współczesnej </w:t>
            </w:r>
          </w:p>
        </w:tc>
        <w:tc>
          <w:tcPr>
            <w:tcW w:w="3419" w:type="dxa"/>
            <w:tcBorders>
              <w:top w:val="single" w:sz="4" w:space="0" w:color="000000"/>
              <w:left w:val="single" w:sz="4" w:space="0" w:color="000000"/>
              <w:bottom w:val="single" w:sz="4" w:space="0" w:color="000000"/>
              <w:right w:val="single" w:sz="4" w:space="0" w:color="000000"/>
            </w:tcBorders>
          </w:tcPr>
          <w:p w14:paraId="75F664BA" w14:textId="381087BC" w:rsidR="00A615A5" w:rsidRPr="00A615A5" w:rsidRDefault="00A615A5" w:rsidP="00A615A5">
            <w:pPr>
              <w:ind w:left="1"/>
              <w:rPr>
                <w:rFonts w:ascii="Times New Roman" w:eastAsia="Times New Roman" w:hAnsi="Times New Roman" w:cs="Times New Roman"/>
                <w:i/>
                <w:iCs/>
                <w:sz w:val="20"/>
              </w:rPr>
            </w:pPr>
            <w:r w:rsidRPr="00A615A5">
              <w:rPr>
                <w:rFonts w:ascii="Times New Roman" w:eastAsia="Times New Roman" w:hAnsi="Times New Roman" w:cs="Times New Roman"/>
                <w:b/>
                <w:bCs/>
                <w:i/>
                <w:iCs/>
                <w:sz w:val="20"/>
              </w:rPr>
              <w:t>2.  ZASADY OCHRONY DZIEDZICTWA I DÓBR KULTURY</w:t>
            </w:r>
          </w:p>
          <w:p w14:paraId="088336EC" w14:textId="77777777" w:rsidR="00A615A5" w:rsidRPr="00A615A5" w:rsidRDefault="00A615A5" w:rsidP="00A615A5">
            <w:pPr>
              <w:ind w:left="1"/>
              <w:rPr>
                <w:rFonts w:ascii="Times New Roman" w:eastAsia="Times New Roman" w:hAnsi="Times New Roman" w:cs="Times New Roman"/>
                <w:i/>
                <w:iCs/>
                <w:sz w:val="20"/>
              </w:rPr>
            </w:pPr>
            <w:r w:rsidRPr="00A615A5">
              <w:rPr>
                <w:rFonts w:ascii="Times New Roman" w:eastAsia="Times New Roman" w:hAnsi="Times New Roman" w:cs="Times New Roman"/>
                <w:i/>
                <w:iCs/>
                <w:sz w:val="20"/>
              </w:rPr>
              <w:t>a) teren położony jest w strefie ochrony konserwatorskiej historycznego rozplanowania i zabudowy</w:t>
            </w:r>
          </w:p>
          <w:p w14:paraId="2CDEBF3F" w14:textId="77777777" w:rsidR="00A615A5" w:rsidRPr="00A615A5" w:rsidRDefault="00A615A5" w:rsidP="00A615A5">
            <w:pPr>
              <w:ind w:left="1"/>
              <w:rPr>
                <w:rFonts w:ascii="Times New Roman" w:eastAsia="Times New Roman" w:hAnsi="Times New Roman" w:cs="Times New Roman"/>
                <w:i/>
                <w:iCs/>
                <w:sz w:val="20"/>
              </w:rPr>
            </w:pPr>
            <w:r w:rsidRPr="00A615A5">
              <w:rPr>
                <w:rFonts w:ascii="Times New Roman" w:eastAsia="Times New Roman" w:hAnsi="Times New Roman" w:cs="Times New Roman"/>
                <w:i/>
                <w:iCs/>
                <w:sz w:val="20"/>
              </w:rPr>
              <w:t>z dopuszczeniem pewnych przekształceń i uzupełnień (strefa II), obowiązują zasady określone w §</w:t>
            </w:r>
          </w:p>
          <w:p w14:paraId="785BA09C" w14:textId="77777777" w:rsidR="00A615A5" w:rsidRPr="00A615A5" w:rsidRDefault="00A615A5" w:rsidP="00A615A5">
            <w:pPr>
              <w:ind w:left="1"/>
              <w:rPr>
                <w:rFonts w:ascii="Times New Roman" w:eastAsia="Times New Roman" w:hAnsi="Times New Roman" w:cs="Times New Roman"/>
                <w:i/>
                <w:iCs/>
                <w:sz w:val="20"/>
              </w:rPr>
            </w:pPr>
            <w:r w:rsidRPr="00A615A5">
              <w:rPr>
                <w:rFonts w:ascii="Times New Roman" w:eastAsia="Times New Roman" w:hAnsi="Times New Roman" w:cs="Times New Roman"/>
                <w:i/>
                <w:iCs/>
                <w:sz w:val="20"/>
              </w:rPr>
              <w:t>5 ust. 1 pkt 2;</w:t>
            </w:r>
          </w:p>
          <w:p w14:paraId="6E2D80DF" w14:textId="77777777" w:rsidR="00A615A5" w:rsidRPr="00A615A5" w:rsidRDefault="00A615A5" w:rsidP="00A615A5">
            <w:pPr>
              <w:ind w:left="1"/>
              <w:rPr>
                <w:rFonts w:ascii="Times New Roman" w:eastAsia="Times New Roman" w:hAnsi="Times New Roman" w:cs="Times New Roman"/>
                <w:i/>
                <w:iCs/>
                <w:sz w:val="20"/>
              </w:rPr>
            </w:pPr>
            <w:r w:rsidRPr="00A615A5">
              <w:rPr>
                <w:rFonts w:ascii="Times New Roman" w:eastAsia="Times New Roman" w:hAnsi="Times New Roman" w:cs="Times New Roman"/>
                <w:i/>
                <w:iCs/>
                <w:sz w:val="20"/>
              </w:rPr>
              <w:t>b) na terenie znajduje się obiekt objęty ochroną konserwatorską, dla którego obowiązują zasady określone</w:t>
            </w:r>
          </w:p>
          <w:p w14:paraId="62B5E31F" w14:textId="77777777" w:rsidR="00A615A5" w:rsidRPr="00A615A5" w:rsidRDefault="00A615A5" w:rsidP="00A615A5">
            <w:pPr>
              <w:ind w:left="1"/>
              <w:rPr>
                <w:rFonts w:ascii="Times New Roman" w:eastAsia="Times New Roman" w:hAnsi="Times New Roman" w:cs="Times New Roman"/>
                <w:i/>
                <w:iCs/>
                <w:sz w:val="20"/>
              </w:rPr>
            </w:pPr>
            <w:r w:rsidRPr="00A615A5">
              <w:rPr>
                <w:rFonts w:ascii="Times New Roman" w:eastAsia="Times New Roman" w:hAnsi="Times New Roman" w:cs="Times New Roman"/>
                <w:i/>
                <w:iCs/>
                <w:sz w:val="20"/>
              </w:rPr>
              <w:t>w § 5 ust. 1 pkt 3:</w:t>
            </w:r>
          </w:p>
          <w:p w14:paraId="76D6FCB1" w14:textId="77777777" w:rsidR="00A615A5" w:rsidRPr="00A615A5" w:rsidRDefault="00A615A5" w:rsidP="00A615A5">
            <w:pPr>
              <w:ind w:left="1"/>
              <w:rPr>
                <w:rFonts w:ascii="Times New Roman" w:eastAsia="Times New Roman" w:hAnsi="Times New Roman" w:cs="Times New Roman"/>
                <w:i/>
                <w:iCs/>
                <w:sz w:val="20"/>
              </w:rPr>
            </w:pPr>
            <w:r w:rsidRPr="00A615A5">
              <w:rPr>
                <w:rFonts w:ascii="Times New Roman" w:eastAsia="Times New Roman" w:hAnsi="Times New Roman" w:cs="Times New Roman"/>
                <w:i/>
                <w:iCs/>
                <w:sz w:val="20"/>
              </w:rPr>
              <w:t>- grupa B – obiekty o walorach kulturowych:</w:t>
            </w:r>
          </w:p>
          <w:p w14:paraId="28B4E637" w14:textId="4A3E4238" w:rsidR="00E20A4C" w:rsidRDefault="00A615A5" w:rsidP="00A615A5">
            <w:pPr>
              <w:ind w:left="1"/>
            </w:pPr>
            <w:r w:rsidRPr="00A615A5">
              <w:rPr>
                <w:rFonts w:ascii="Times New Roman" w:eastAsia="Times New Roman" w:hAnsi="Times New Roman" w:cs="Times New Roman"/>
                <w:i/>
                <w:iCs/>
                <w:sz w:val="20"/>
              </w:rPr>
              <w:t xml:space="preserve">i) budynek mieszkalny, ul. Legionów </w:t>
            </w:r>
          </w:p>
        </w:tc>
      </w:tr>
      <w:tr w:rsidR="00E20A4C" w14:paraId="52037CED" w14:textId="77777777">
        <w:trPr>
          <w:trHeight w:val="1252"/>
        </w:trPr>
        <w:tc>
          <w:tcPr>
            <w:tcW w:w="0" w:type="auto"/>
            <w:vMerge/>
            <w:tcBorders>
              <w:top w:val="nil"/>
              <w:left w:val="single" w:sz="4" w:space="0" w:color="000000"/>
              <w:bottom w:val="nil"/>
              <w:right w:val="single" w:sz="4" w:space="0" w:color="000000"/>
            </w:tcBorders>
          </w:tcPr>
          <w:p w14:paraId="2CD1EC1B"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0C5B9A4F" w14:textId="77777777" w:rsidR="00E20A4C" w:rsidRDefault="00131B7B">
            <w:pPr>
              <w:ind w:left="2" w:right="266"/>
            </w:pPr>
            <w:r>
              <w:rPr>
                <w:rFonts w:ascii="Times New Roman" w:eastAsia="Times New Roman" w:hAnsi="Times New Roman" w:cs="Times New Roman"/>
                <w:sz w:val="20"/>
              </w:rPr>
              <w:t xml:space="preserve">Wymagania dotyczące ochrony innych terenów lub obiektów podlegających ochronie  na podstawie przepisów odrębnych </w:t>
            </w:r>
          </w:p>
        </w:tc>
        <w:tc>
          <w:tcPr>
            <w:tcW w:w="3419" w:type="dxa"/>
            <w:tcBorders>
              <w:top w:val="single" w:sz="4" w:space="0" w:color="000000"/>
              <w:left w:val="single" w:sz="4" w:space="0" w:color="000000"/>
              <w:bottom w:val="single" w:sz="4" w:space="0" w:color="000000"/>
              <w:right w:val="single" w:sz="4" w:space="0" w:color="000000"/>
            </w:tcBorders>
          </w:tcPr>
          <w:p w14:paraId="313B7BA7" w14:textId="64289EED" w:rsidR="00E20A4C" w:rsidRDefault="00131B7B">
            <w:pPr>
              <w:ind w:left="1"/>
            </w:pPr>
            <w:r>
              <w:rPr>
                <w:rFonts w:ascii="Times New Roman" w:eastAsia="Times New Roman" w:hAnsi="Times New Roman" w:cs="Times New Roman"/>
                <w:sz w:val="20"/>
              </w:rPr>
              <w:t xml:space="preserve"> </w:t>
            </w:r>
            <w:r w:rsidR="00A615A5" w:rsidRPr="00A615A5">
              <w:rPr>
                <w:rFonts w:ascii="Times New Roman" w:eastAsia="Times New Roman" w:hAnsi="Times New Roman" w:cs="Times New Roman"/>
                <w:i/>
                <w:iCs/>
                <w:sz w:val="20"/>
              </w:rPr>
              <w:t>Nie dotyczy</w:t>
            </w:r>
          </w:p>
        </w:tc>
      </w:tr>
      <w:tr w:rsidR="00E20A4C" w14:paraId="796C0230" w14:textId="77777777">
        <w:trPr>
          <w:trHeight w:val="722"/>
        </w:trPr>
        <w:tc>
          <w:tcPr>
            <w:tcW w:w="0" w:type="auto"/>
            <w:vMerge/>
            <w:tcBorders>
              <w:top w:val="nil"/>
              <w:left w:val="single" w:sz="4" w:space="0" w:color="000000"/>
              <w:bottom w:val="nil"/>
              <w:right w:val="single" w:sz="4" w:space="0" w:color="000000"/>
            </w:tcBorders>
          </w:tcPr>
          <w:p w14:paraId="6ADC5FF8"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235A9F10" w14:textId="77777777" w:rsidR="00E20A4C" w:rsidRDefault="00131B7B">
            <w:pPr>
              <w:ind w:left="2"/>
            </w:pPr>
            <w:r>
              <w:rPr>
                <w:rFonts w:ascii="Times New Roman" w:eastAsia="Times New Roman" w:hAnsi="Times New Roman" w:cs="Times New Roman"/>
                <w:sz w:val="20"/>
              </w:rPr>
              <w:t xml:space="preserve">Warunki i szczegółowe zasady obsługi w zakresie komunikacji </w:t>
            </w:r>
          </w:p>
        </w:tc>
        <w:tc>
          <w:tcPr>
            <w:tcW w:w="3419" w:type="dxa"/>
            <w:tcBorders>
              <w:top w:val="single" w:sz="4" w:space="0" w:color="000000"/>
              <w:left w:val="single" w:sz="4" w:space="0" w:color="000000"/>
              <w:bottom w:val="single" w:sz="4" w:space="0" w:color="000000"/>
              <w:right w:val="single" w:sz="4" w:space="0" w:color="000000"/>
            </w:tcBorders>
          </w:tcPr>
          <w:p w14:paraId="6694E6ED" w14:textId="1CA264B3" w:rsidR="00E20A4C" w:rsidRDefault="00131B7B">
            <w:pPr>
              <w:ind w:left="1"/>
            </w:pPr>
            <w:r>
              <w:rPr>
                <w:rFonts w:ascii="Times New Roman" w:eastAsia="Times New Roman" w:hAnsi="Times New Roman" w:cs="Times New Roman"/>
                <w:sz w:val="20"/>
              </w:rPr>
              <w:t xml:space="preserve"> </w:t>
            </w:r>
            <w:r w:rsidR="00A615A5" w:rsidRPr="00A615A5">
              <w:rPr>
                <w:rFonts w:ascii="Times New Roman" w:eastAsia="Times New Roman" w:hAnsi="Times New Roman" w:cs="Times New Roman"/>
                <w:i/>
                <w:iCs/>
                <w:sz w:val="20"/>
              </w:rPr>
              <w:t>Nie dotyczy</w:t>
            </w:r>
          </w:p>
        </w:tc>
      </w:tr>
      <w:tr w:rsidR="00E20A4C" w14:paraId="423DC41E" w14:textId="77777777">
        <w:trPr>
          <w:trHeight w:val="988"/>
        </w:trPr>
        <w:tc>
          <w:tcPr>
            <w:tcW w:w="0" w:type="auto"/>
            <w:vMerge/>
            <w:tcBorders>
              <w:top w:val="nil"/>
              <w:left w:val="single" w:sz="4" w:space="0" w:color="000000"/>
              <w:bottom w:val="single" w:sz="4" w:space="0" w:color="000000"/>
              <w:right w:val="single" w:sz="4" w:space="0" w:color="000000"/>
            </w:tcBorders>
          </w:tcPr>
          <w:p w14:paraId="3F9CE173"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0081D5EB" w14:textId="77777777" w:rsidR="00E20A4C" w:rsidRDefault="00131B7B">
            <w:pPr>
              <w:ind w:left="2"/>
            </w:pPr>
            <w:r>
              <w:rPr>
                <w:rFonts w:ascii="Times New Roman" w:eastAsia="Times New Roman" w:hAnsi="Times New Roman" w:cs="Times New Roman"/>
                <w:sz w:val="20"/>
              </w:rPr>
              <w:t xml:space="preserve">Warunki i szczegółowe zasady obsługi w zakresie infrastruktury technicznej </w:t>
            </w:r>
          </w:p>
        </w:tc>
        <w:tc>
          <w:tcPr>
            <w:tcW w:w="3419" w:type="dxa"/>
            <w:tcBorders>
              <w:top w:val="single" w:sz="4" w:space="0" w:color="000000"/>
              <w:left w:val="single" w:sz="4" w:space="0" w:color="000000"/>
              <w:bottom w:val="single" w:sz="4" w:space="0" w:color="000000"/>
              <w:right w:val="single" w:sz="4" w:space="0" w:color="000000"/>
            </w:tcBorders>
          </w:tcPr>
          <w:p w14:paraId="0FF84362" w14:textId="30F0AE97" w:rsidR="00E20A4C" w:rsidRDefault="00131B7B">
            <w:pPr>
              <w:ind w:left="1"/>
            </w:pPr>
            <w:r>
              <w:rPr>
                <w:rFonts w:ascii="Times New Roman" w:eastAsia="Times New Roman" w:hAnsi="Times New Roman" w:cs="Times New Roman"/>
                <w:sz w:val="20"/>
              </w:rPr>
              <w:t xml:space="preserve"> </w:t>
            </w:r>
            <w:r w:rsidR="00A615A5" w:rsidRPr="00A615A5">
              <w:rPr>
                <w:rFonts w:ascii="Times New Roman" w:eastAsia="Times New Roman" w:hAnsi="Times New Roman" w:cs="Times New Roman"/>
                <w:i/>
                <w:iCs/>
                <w:sz w:val="20"/>
              </w:rPr>
              <w:t>Nie dotyczy</w:t>
            </w:r>
          </w:p>
        </w:tc>
      </w:tr>
      <w:tr w:rsidR="00E20A4C" w14:paraId="3266E2A7" w14:textId="77777777">
        <w:trPr>
          <w:trHeight w:val="458"/>
        </w:trPr>
        <w:tc>
          <w:tcPr>
            <w:tcW w:w="2970"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56999D1C" w14:textId="77777777" w:rsidR="00E20A4C" w:rsidRDefault="00131B7B">
            <w:pPr>
              <w:ind w:right="50"/>
            </w:pPr>
            <w:r>
              <w:rPr>
                <w:rFonts w:ascii="Times New Roman" w:eastAsia="Times New Roman" w:hAnsi="Times New Roman" w:cs="Times New Roman"/>
                <w:sz w:val="20"/>
              </w:rPr>
              <w:t xml:space="preserve">Ustalenia obowiązującego miejscowego planu zagospodarowania przestrzennego dla działek lub ich fragmentów, znajdujących się w odległości do 100 m od granicy terenu objętego przedsięwzięciem deweloperskim lub </w:t>
            </w:r>
            <w:r>
              <w:rPr>
                <w:rFonts w:ascii="Times New Roman" w:eastAsia="Times New Roman" w:hAnsi="Times New Roman" w:cs="Times New Roman"/>
                <w:sz w:val="20"/>
              </w:rPr>
              <w:lastRenderedPageBreak/>
              <w:t>zadaniem inwestycyjnym</w:t>
            </w:r>
            <w:r>
              <w:rPr>
                <w:rFonts w:ascii="Times New Roman" w:eastAsia="Times New Roman" w:hAnsi="Times New Roman" w:cs="Times New Roman"/>
                <w:sz w:val="20"/>
                <w:vertAlign w:val="superscript"/>
              </w:rPr>
              <w:footnoteReference w:id="2"/>
            </w:r>
            <w:r>
              <w:rPr>
                <w:rFonts w:ascii="Times New Roman" w:eastAsia="Times New Roman" w:hAnsi="Times New Roman" w:cs="Times New Roman"/>
                <w:sz w:val="20"/>
                <w:vertAlign w:val="superscript"/>
              </w:rPr>
              <w:t>)</w:t>
            </w:r>
            <w:r>
              <w:rPr>
                <w:rFonts w:ascii="Times New Roman" w:eastAsia="Times New Roman" w:hAnsi="Times New Roman" w:cs="Times New Roman"/>
                <w:sz w:val="20"/>
              </w:rPr>
              <w:t xml:space="preserve"> </w:t>
            </w:r>
          </w:p>
        </w:tc>
        <w:tc>
          <w:tcPr>
            <w:tcW w:w="3256" w:type="dxa"/>
            <w:tcBorders>
              <w:top w:val="single" w:sz="4" w:space="0" w:color="000000"/>
              <w:left w:val="single" w:sz="4" w:space="0" w:color="000000"/>
              <w:bottom w:val="single" w:sz="4" w:space="0" w:color="000000"/>
              <w:right w:val="single" w:sz="4" w:space="0" w:color="000000"/>
            </w:tcBorders>
          </w:tcPr>
          <w:p w14:paraId="5E2D1409" w14:textId="77777777" w:rsidR="00E20A4C" w:rsidRDefault="00131B7B">
            <w:pPr>
              <w:ind w:left="2"/>
            </w:pPr>
            <w:r>
              <w:rPr>
                <w:rFonts w:ascii="Times New Roman" w:eastAsia="Times New Roman" w:hAnsi="Times New Roman" w:cs="Times New Roman"/>
                <w:sz w:val="20"/>
              </w:rPr>
              <w:lastRenderedPageBreak/>
              <w:t xml:space="preserve">Przeznaczenie terenu </w:t>
            </w:r>
          </w:p>
        </w:tc>
        <w:tc>
          <w:tcPr>
            <w:tcW w:w="3419" w:type="dxa"/>
            <w:tcBorders>
              <w:top w:val="single" w:sz="4" w:space="0" w:color="000000"/>
              <w:left w:val="single" w:sz="4" w:space="0" w:color="000000"/>
              <w:bottom w:val="single" w:sz="4" w:space="0" w:color="000000"/>
              <w:right w:val="single" w:sz="4" w:space="0" w:color="000000"/>
            </w:tcBorders>
          </w:tcPr>
          <w:p w14:paraId="6F8858AD" w14:textId="6DEA0E0F" w:rsidR="00A07BD0" w:rsidRPr="00A07BD0" w:rsidRDefault="00A07BD0" w:rsidP="00A07BD0">
            <w:pPr>
              <w:ind w:left="1"/>
              <w:rPr>
                <w:rFonts w:ascii="Times New Roman" w:eastAsia="Times New Roman" w:hAnsi="Times New Roman" w:cs="Times New Roman"/>
                <w:i/>
                <w:iCs/>
                <w:sz w:val="20"/>
              </w:rPr>
            </w:pPr>
            <w:r w:rsidRPr="00A07BD0">
              <w:rPr>
                <w:rFonts w:ascii="Times New Roman" w:eastAsia="Times New Roman" w:hAnsi="Times New Roman" w:cs="Times New Roman"/>
                <w:i/>
                <w:iCs/>
                <w:sz w:val="20"/>
              </w:rPr>
              <w:t>ZP,US – PUBLICZNA ZIELEŃ URZĄDZONA, USŁUGI SPORTU I REKREACJI;</w:t>
            </w:r>
          </w:p>
          <w:p w14:paraId="5CBEDCA8" w14:textId="77777777" w:rsidR="00A07BD0" w:rsidRPr="00A07BD0" w:rsidRDefault="00A07BD0" w:rsidP="00A07BD0">
            <w:pPr>
              <w:ind w:left="1"/>
              <w:rPr>
                <w:rFonts w:ascii="Times New Roman" w:eastAsia="Times New Roman" w:hAnsi="Times New Roman" w:cs="Times New Roman"/>
                <w:i/>
                <w:iCs/>
                <w:sz w:val="20"/>
              </w:rPr>
            </w:pPr>
            <w:r w:rsidRPr="00A07BD0">
              <w:rPr>
                <w:rFonts w:ascii="Times New Roman" w:eastAsia="Times New Roman" w:hAnsi="Times New Roman" w:cs="Times New Roman"/>
                <w:i/>
                <w:iCs/>
                <w:sz w:val="20"/>
              </w:rPr>
              <w:t>b) dopuszcza się realizację parkingu podziemnego całkowicie zagłębionego poniżej poziomu terenu, pod</w:t>
            </w:r>
          </w:p>
          <w:p w14:paraId="212403F5" w14:textId="77777777" w:rsidR="00A07BD0" w:rsidRPr="00A07BD0" w:rsidRDefault="00A07BD0" w:rsidP="00A07BD0">
            <w:pPr>
              <w:ind w:left="1"/>
              <w:rPr>
                <w:rFonts w:ascii="Times New Roman" w:eastAsia="Times New Roman" w:hAnsi="Times New Roman" w:cs="Times New Roman"/>
                <w:i/>
                <w:iCs/>
                <w:sz w:val="20"/>
              </w:rPr>
            </w:pPr>
            <w:r w:rsidRPr="00A07BD0">
              <w:rPr>
                <w:rFonts w:ascii="Times New Roman" w:eastAsia="Times New Roman" w:hAnsi="Times New Roman" w:cs="Times New Roman"/>
                <w:i/>
                <w:iCs/>
                <w:sz w:val="20"/>
              </w:rPr>
              <w:t>warunkiem zapewnienia możliwości urządzenia zieleni rekreacyjno-wypoczynkowej nad parkingiem</w:t>
            </w:r>
          </w:p>
          <w:p w14:paraId="7DB88932" w14:textId="77777777" w:rsidR="00A07BD0" w:rsidRPr="00A07BD0" w:rsidRDefault="00A07BD0" w:rsidP="00A07BD0">
            <w:pPr>
              <w:ind w:left="1"/>
              <w:rPr>
                <w:rFonts w:ascii="Times New Roman" w:eastAsia="Times New Roman" w:hAnsi="Times New Roman" w:cs="Times New Roman"/>
                <w:i/>
                <w:iCs/>
                <w:sz w:val="20"/>
              </w:rPr>
            </w:pPr>
          </w:p>
          <w:p w14:paraId="2B743009" w14:textId="77777777" w:rsidR="00A07BD0" w:rsidRPr="00A07BD0" w:rsidRDefault="00A07BD0" w:rsidP="00A07BD0">
            <w:pPr>
              <w:ind w:left="1"/>
              <w:rPr>
                <w:rFonts w:ascii="Times New Roman" w:eastAsia="Times New Roman" w:hAnsi="Times New Roman" w:cs="Times New Roman"/>
                <w:i/>
                <w:iCs/>
                <w:sz w:val="20"/>
              </w:rPr>
            </w:pPr>
            <w:r w:rsidRPr="00A07BD0">
              <w:rPr>
                <w:rFonts w:ascii="Times New Roman" w:eastAsia="Times New Roman" w:hAnsi="Times New Roman" w:cs="Times New Roman"/>
                <w:i/>
                <w:iCs/>
                <w:sz w:val="20"/>
              </w:rPr>
              <w:t xml:space="preserve">Dane dostępne pod adresem: </w:t>
            </w:r>
          </w:p>
          <w:p w14:paraId="2363A043" w14:textId="77777777" w:rsidR="00A07BD0" w:rsidRPr="00A07BD0" w:rsidRDefault="00A07BD0" w:rsidP="00A07BD0">
            <w:pPr>
              <w:ind w:left="1"/>
              <w:rPr>
                <w:rFonts w:ascii="Times New Roman" w:eastAsia="Times New Roman" w:hAnsi="Times New Roman" w:cs="Times New Roman"/>
                <w:i/>
                <w:iCs/>
                <w:sz w:val="20"/>
              </w:rPr>
            </w:pPr>
          </w:p>
          <w:p w14:paraId="4007FFC2" w14:textId="77777777" w:rsidR="00A07BD0" w:rsidRPr="00A07BD0" w:rsidRDefault="00A07BD0" w:rsidP="00A07BD0">
            <w:pPr>
              <w:ind w:left="1"/>
              <w:rPr>
                <w:rFonts w:ascii="Times New Roman" w:eastAsia="Times New Roman" w:hAnsi="Times New Roman" w:cs="Times New Roman"/>
                <w:i/>
                <w:iCs/>
                <w:sz w:val="20"/>
              </w:rPr>
            </w:pPr>
            <w:hyperlink r:id="rId14" w:history="1">
              <w:r w:rsidRPr="00A07BD0">
                <w:rPr>
                  <w:rStyle w:val="Hipercze"/>
                  <w:rFonts w:ascii="Times New Roman" w:eastAsia="Times New Roman" w:hAnsi="Times New Roman" w:cs="Times New Roman"/>
                  <w:i/>
                  <w:iCs/>
                  <w:sz w:val="20"/>
                </w:rPr>
                <w:t>http://edziennik.gdansk.uw.gov.pl/WDU_G/2019/548/akt.pdf</w:t>
              </w:r>
            </w:hyperlink>
          </w:p>
          <w:p w14:paraId="02668772" w14:textId="0DEB9204" w:rsidR="00E20A4C" w:rsidRDefault="00E20A4C">
            <w:pPr>
              <w:ind w:left="1"/>
            </w:pPr>
          </w:p>
        </w:tc>
      </w:tr>
      <w:tr w:rsidR="00E20A4C" w14:paraId="4C3EBFF7" w14:textId="77777777">
        <w:trPr>
          <w:trHeight w:val="724"/>
        </w:trPr>
        <w:tc>
          <w:tcPr>
            <w:tcW w:w="0" w:type="auto"/>
            <w:vMerge/>
            <w:tcBorders>
              <w:top w:val="nil"/>
              <w:left w:val="single" w:sz="4" w:space="0" w:color="000000"/>
              <w:bottom w:val="nil"/>
              <w:right w:val="single" w:sz="4" w:space="0" w:color="000000"/>
            </w:tcBorders>
          </w:tcPr>
          <w:p w14:paraId="3011EA07"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3A4BD25B" w14:textId="77777777" w:rsidR="00E20A4C" w:rsidRDefault="00131B7B">
            <w:pPr>
              <w:ind w:left="2" w:right="37"/>
            </w:pPr>
            <w:r>
              <w:rPr>
                <w:rFonts w:ascii="Times New Roman" w:eastAsia="Times New Roman" w:hAnsi="Times New Roman" w:cs="Times New Roman"/>
                <w:sz w:val="20"/>
              </w:rPr>
              <w:t xml:space="preserve">Maksymalna intensywność zabudowy </w:t>
            </w:r>
          </w:p>
        </w:tc>
        <w:tc>
          <w:tcPr>
            <w:tcW w:w="3419" w:type="dxa"/>
            <w:tcBorders>
              <w:top w:val="single" w:sz="4" w:space="0" w:color="000000"/>
              <w:left w:val="single" w:sz="4" w:space="0" w:color="000000"/>
              <w:bottom w:val="single" w:sz="4" w:space="0" w:color="000000"/>
              <w:right w:val="single" w:sz="4" w:space="0" w:color="000000"/>
            </w:tcBorders>
          </w:tcPr>
          <w:p w14:paraId="64F7267D" w14:textId="5DE51D87" w:rsidR="00A07BD0" w:rsidRPr="00A07BD0" w:rsidRDefault="00A07BD0" w:rsidP="00A07BD0">
            <w:pPr>
              <w:ind w:left="1"/>
              <w:rPr>
                <w:rFonts w:ascii="Times New Roman" w:eastAsia="Times New Roman" w:hAnsi="Times New Roman" w:cs="Times New Roman"/>
                <w:i/>
                <w:iCs/>
                <w:sz w:val="20"/>
              </w:rPr>
            </w:pPr>
            <w:r w:rsidRPr="00A07BD0">
              <w:rPr>
                <w:rFonts w:ascii="Times New Roman" w:eastAsia="Times New Roman" w:hAnsi="Times New Roman" w:cs="Times New Roman"/>
                <w:i/>
                <w:iCs/>
                <w:sz w:val="20"/>
              </w:rPr>
              <w:t>intensywność wynika z przyjętych dopuszczalnych gabarytów i powierzchni</w:t>
            </w:r>
          </w:p>
          <w:p w14:paraId="09D1AF4D" w14:textId="788C8916" w:rsidR="00E20A4C" w:rsidRDefault="00A07BD0" w:rsidP="00A07BD0">
            <w:pPr>
              <w:ind w:left="1"/>
            </w:pPr>
            <w:r w:rsidRPr="00A07BD0">
              <w:rPr>
                <w:rFonts w:ascii="Times New Roman" w:eastAsia="Times New Roman" w:hAnsi="Times New Roman" w:cs="Times New Roman"/>
                <w:i/>
                <w:iCs/>
                <w:sz w:val="20"/>
              </w:rPr>
              <w:t>zabudowy;</w:t>
            </w:r>
          </w:p>
        </w:tc>
      </w:tr>
      <w:tr w:rsidR="00E20A4C" w14:paraId="0321AC69" w14:textId="77777777">
        <w:trPr>
          <w:trHeight w:val="722"/>
        </w:trPr>
        <w:tc>
          <w:tcPr>
            <w:tcW w:w="0" w:type="auto"/>
            <w:vMerge/>
            <w:tcBorders>
              <w:top w:val="nil"/>
              <w:left w:val="single" w:sz="4" w:space="0" w:color="000000"/>
              <w:bottom w:val="nil"/>
              <w:right w:val="single" w:sz="4" w:space="0" w:color="000000"/>
            </w:tcBorders>
          </w:tcPr>
          <w:p w14:paraId="1E5739E7"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13551E39" w14:textId="77777777" w:rsidR="00E20A4C" w:rsidRDefault="00131B7B">
            <w:pPr>
              <w:ind w:left="2"/>
            </w:pPr>
            <w:r>
              <w:rPr>
                <w:rFonts w:ascii="Times New Roman" w:eastAsia="Times New Roman" w:hAnsi="Times New Roman" w:cs="Times New Roman"/>
                <w:sz w:val="20"/>
              </w:rPr>
              <w:t xml:space="preserve">Maksymalna i minimalna nadziemna intensywność zabudowy </w:t>
            </w:r>
          </w:p>
        </w:tc>
        <w:tc>
          <w:tcPr>
            <w:tcW w:w="3419" w:type="dxa"/>
            <w:tcBorders>
              <w:top w:val="single" w:sz="4" w:space="0" w:color="000000"/>
              <w:left w:val="single" w:sz="4" w:space="0" w:color="000000"/>
              <w:bottom w:val="single" w:sz="4" w:space="0" w:color="000000"/>
              <w:right w:val="single" w:sz="4" w:space="0" w:color="000000"/>
            </w:tcBorders>
          </w:tcPr>
          <w:p w14:paraId="1653A36E" w14:textId="614B9595" w:rsidR="00CF659C" w:rsidRPr="00CF659C" w:rsidRDefault="00CF659C" w:rsidP="00CF659C">
            <w:pPr>
              <w:ind w:left="1"/>
              <w:rPr>
                <w:rFonts w:ascii="Times New Roman" w:eastAsia="Times New Roman" w:hAnsi="Times New Roman" w:cs="Times New Roman"/>
                <w:sz w:val="20"/>
              </w:rPr>
            </w:pPr>
            <w:r w:rsidRPr="00CF659C">
              <w:rPr>
                <w:rFonts w:ascii="Times New Roman" w:eastAsia="Times New Roman" w:hAnsi="Times New Roman" w:cs="Times New Roman"/>
                <w:sz w:val="20"/>
              </w:rPr>
              <w:t>wysokość zabudowy i gabaryty obiektów:</w:t>
            </w:r>
          </w:p>
          <w:p w14:paraId="21B15FC5" w14:textId="77777777" w:rsidR="00CF659C" w:rsidRPr="00CF659C" w:rsidRDefault="00CF659C" w:rsidP="00CF659C">
            <w:pPr>
              <w:ind w:left="1"/>
              <w:rPr>
                <w:rFonts w:ascii="Times New Roman" w:eastAsia="Times New Roman" w:hAnsi="Times New Roman" w:cs="Times New Roman"/>
                <w:sz w:val="20"/>
              </w:rPr>
            </w:pPr>
            <w:r w:rsidRPr="00CF659C">
              <w:rPr>
                <w:rFonts w:ascii="Times New Roman" w:eastAsia="Times New Roman" w:hAnsi="Times New Roman" w:cs="Times New Roman"/>
                <w:sz w:val="20"/>
              </w:rPr>
              <w:t>- budynki zaplecza sportowo-rekreacyjnego:</w:t>
            </w:r>
          </w:p>
          <w:p w14:paraId="2CB3D3DF" w14:textId="77777777" w:rsidR="00CF659C" w:rsidRPr="00CF659C" w:rsidRDefault="00CF659C" w:rsidP="00CF659C">
            <w:pPr>
              <w:ind w:left="1"/>
              <w:rPr>
                <w:rFonts w:ascii="Times New Roman" w:eastAsia="Times New Roman" w:hAnsi="Times New Roman" w:cs="Times New Roman"/>
                <w:sz w:val="20"/>
              </w:rPr>
            </w:pPr>
            <w:r w:rsidRPr="00CF659C">
              <w:rPr>
                <w:rFonts w:ascii="Times New Roman" w:eastAsia="Times New Roman" w:hAnsi="Times New Roman" w:cs="Times New Roman"/>
                <w:sz w:val="20"/>
              </w:rPr>
              <w:t>i) wysokość budynków w rozumieniu § 6 rozporządzenia w sprawie warunków technicznych,</w:t>
            </w:r>
          </w:p>
          <w:p w14:paraId="09D3DA8C" w14:textId="77777777" w:rsidR="00CF659C" w:rsidRPr="00CF659C" w:rsidRDefault="00CF659C" w:rsidP="00CF659C">
            <w:pPr>
              <w:ind w:left="1"/>
              <w:rPr>
                <w:rFonts w:ascii="Times New Roman" w:eastAsia="Times New Roman" w:hAnsi="Times New Roman" w:cs="Times New Roman"/>
                <w:sz w:val="20"/>
              </w:rPr>
            </w:pPr>
            <w:r w:rsidRPr="00CF659C">
              <w:rPr>
                <w:rFonts w:ascii="Times New Roman" w:eastAsia="Times New Roman" w:hAnsi="Times New Roman" w:cs="Times New Roman"/>
                <w:sz w:val="20"/>
              </w:rPr>
              <w:lastRenderedPageBreak/>
              <w:t>jakim powinny odpowiadać budynki i ich usytuowanie – do 5,5 m,</w:t>
            </w:r>
          </w:p>
          <w:p w14:paraId="1F73D9BE" w14:textId="77777777" w:rsidR="00CF659C" w:rsidRPr="00CF659C" w:rsidRDefault="00CF659C" w:rsidP="00CF659C">
            <w:pPr>
              <w:ind w:left="1"/>
              <w:rPr>
                <w:rFonts w:ascii="Times New Roman" w:eastAsia="Times New Roman" w:hAnsi="Times New Roman" w:cs="Times New Roman"/>
                <w:sz w:val="20"/>
              </w:rPr>
            </w:pPr>
            <w:r w:rsidRPr="00CF659C">
              <w:rPr>
                <w:rFonts w:ascii="Times New Roman" w:eastAsia="Times New Roman" w:hAnsi="Times New Roman" w:cs="Times New Roman"/>
                <w:sz w:val="20"/>
              </w:rPr>
              <w:t>ii) liczba kondygnacji – 1 kondygnacja nadziemna; dopuszcza się 1 kondygnację podziemną,</w:t>
            </w:r>
          </w:p>
          <w:p w14:paraId="3A75204C" w14:textId="77777777" w:rsidR="00CF659C" w:rsidRPr="00CF659C" w:rsidRDefault="00CF659C" w:rsidP="00CF659C">
            <w:pPr>
              <w:ind w:left="1"/>
              <w:rPr>
                <w:rFonts w:ascii="Times New Roman" w:eastAsia="Times New Roman" w:hAnsi="Times New Roman" w:cs="Times New Roman"/>
                <w:sz w:val="20"/>
              </w:rPr>
            </w:pPr>
            <w:r w:rsidRPr="00CF659C">
              <w:rPr>
                <w:rFonts w:ascii="Times New Roman" w:eastAsia="Times New Roman" w:hAnsi="Times New Roman" w:cs="Times New Roman"/>
                <w:sz w:val="20"/>
              </w:rPr>
              <w:t>- parking podziemny:</w:t>
            </w:r>
          </w:p>
          <w:p w14:paraId="3A64C805" w14:textId="77777777" w:rsidR="00CF659C" w:rsidRPr="00CF659C" w:rsidRDefault="00CF659C" w:rsidP="00CF659C">
            <w:pPr>
              <w:ind w:left="1"/>
              <w:rPr>
                <w:rFonts w:ascii="Times New Roman" w:eastAsia="Times New Roman" w:hAnsi="Times New Roman" w:cs="Times New Roman"/>
                <w:sz w:val="20"/>
              </w:rPr>
            </w:pPr>
            <w:r w:rsidRPr="00CF659C">
              <w:rPr>
                <w:rFonts w:ascii="Times New Roman" w:eastAsia="Times New Roman" w:hAnsi="Times New Roman" w:cs="Times New Roman"/>
                <w:sz w:val="20"/>
              </w:rPr>
              <w:t>i) liczba kondygnacji – 1 kondygnacja podziemna,</w:t>
            </w:r>
          </w:p>
          <w:p w14:paraId="475A3B70" w14:textId="77777777" w:rsidR="00CF659C" w:rsidRPr="00CF659C" w:rsidRDefault="00CF659C" w:rsidP="00CF659C">
            <w:pPr>
              <w:ind w:left="1"/>
              <w:rPr>
                <w:rFonts w:ascii="Times New Roman" w:eastAsia="Times New Roman" w:hAnsi="Times New Roman" w:cs="Times New Roman"/>
                <w:sz w:val="20"/>
              </w:rPr>
            </w:pPr>
            <w:r w:rsidRPr="00CF659C">
              <w:rPr>
                <w:rFonts w:ascii="Times New Roman" w:eastAsia="Times New Roman" w:hAnsi="Times New Roman" w:cs="Times New Roman"/>
                <w:sz w:val="20"/>
              </w:rPr>
              <w:t>ii) powierzchnia całkowita parkingu podziemnego – do 10 000 m2,</w:t>
            </w:r>
          </w:p>
          <w:p w14:paraId="4375393D" w14:textId="6BA7066F" w:rsidR="00E20A4C" w:rsidRDefault="00CF659C" w:rsidP="00CF659C">
            <w:pPr>
              <w:ind w:left="1"/>
            </w:pPr>
            <w:r w:rsidRPr="00CF659C">
              <w:rPr>
                <w:rFonts w:ascii="Times New Roman" w:eastAsia="Times New Roman" w:hAnsi="Times New Roman" w:cs="Times New Roman"/>
                <w:sz w:val="20"/>
              </w:rPr>
              <w:t>- wysokość obiektów budowlanych niebędących budynkami – dowolna</w:t>
            </w:r>
          </w:p>
        </w:tc>
      </w:tr>
      <w:tr w:rsidR="00E20A4C" w14:paraId="5A04E186" w14:textId="77777777">
        <w:trPr>
          <w:trHeight w:val="458"/>
        </w:trPr>
        <w:tc>
          <w:tcPr>
            <w:tcW w:w="0" w:type="auto"/>
            <w:vMerge/>
            <w:tcBorders>
              <w:top w:val="nil"/>
              <w:left w:val="single" w:sz="4" w:space="0" w:color="000000"/>
              <w:bottom w:val="nil"/>
              <w:right w:val="single" w:sz="4" w:space="0" w:color="000000"/>
            </w:tcBorders>
          </w:tcPr>
          <w:p w14:paraId="3DDFE40E"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513CB17F" w14:textId="77777777" w:rsidR="00E20A4C" w:rsidRDefault="00131B7B">
            <w:pPr>
              <w:ind w:left="2"/>
            </w:pPr>
            <w:r>
              <w:rPr>
                <w:rFonts w:ascii="Times New Roman" w:eastAsia="Times New Roman" w:hAnsi="Times New Roman" w:cs="Times New Roman"/>
                <w:sz w:val="20"/>
              </w:rPr>
              <w:t xml:space="preserve">Maksymalna powierzchnia zabudowy </w:t>
            </w:r>
          </w:p>
        </w:tc>
        <w:tc>
          <w:tcPr>
            <w:tcW w:w="3419" w:type="dxa"/>
            <w:tcBorders>
              <w:top w:val="single" w:sz="4" w:space="0" w:color="000000"/>
              <w:left w:val="single" w:sz="4" w:space="0" w:color="000000"/>
              <w:bottom w:val="single" w:sz="4" w:space="0" w:color="000000"/>
              <w:right w:val="single" w:sz="4" w:space="0" w:color="000000"/>
            </w:tcBorders>
          </w:tcPr>
          <w:p w14:paraId="302E89C5" w14:textId="77A60EC5" w:rsidR="00390014" w:rsidRPr="00390014" w:rsidRDefault="00131B7B" w:rsidP="00390014">
            <w:pPr>
              <w:ind w:left="1"/>
              <w:rPr>
                <w:rFonts w:ascii="Times New Roman" w:eastAsia="Times New Roman" w:hAnsi="Times New Roman" w:cs="Times New Roman"/>
                <w:sz w:val="20"/>
              </w:rPr>
            </w:pPr>
            <w:r>
              <w:rPr>
                <w:rFonts w:ascii="Times New Roman" w:eastAsia="Times New Roman" w:hAnsi="Times New Roman" w:cs="Times New Roman"/>
                <w:sz w:val="20"/>
              </w:rPr>
              <w:t xml:space="preserve"> </w:t>
            </w:r>
            <w:r w:rsidR="00390014">
              <w:rPr>
                <w:rFonts w:ascii="Times New Roman" w:eastAsia="Times New Roman" w:hAnsi="Times New Roman" w:cs="Times New Roman"/>
                <w:sz w:val="20"/>
              </w:rPr>
              <w:t>p</w:t>
            </w:r>
            <w:r w:rsidR="00390014" w:rsidRPr="00390014">
              <w:rPr>
                <w:rFonts w:ascii="Times New Roman" w:eastAsia="Times New Roman" w:hAnsi="Times New Roman" w:cs="Times New Roman"/>
                <w:sz w:val="20"/>
              </w:rPr>
              <w:t>owierzchnia zabudowy – w obrębie nieprzekraczalnych linii zabudowy, przy czym łączna powierzchnia</w:t>
            </w:r>
          </w:p>
          <w:p w14:paraId="20723FC3" w14:textId="04681D71" w:rsidR="00E20A4C" w:rsidRDefault="00390014" w:rsidP="00390014">
            <w:pPr>
              <w:ind w:left="1"/>
            </w:pPr>
            <w:r w:rsidRPr="00390014">
              <w:rPr>
                <w:rFonts w:ascii="Times New Roman" w:eastAsia="Times New Roman" w:hAnsi="Times New Roman" w:cs="Times New Roman"/>
                <w:sz w:val="20"/>
              </w:rPr>
              <w:t>zabudowy budynków zaplecza sportowo-rekreacyjnego – do 650 m2;</w:t>
            </w:r>
          </w:p>
        </w:tc>
      </w:tr>
      <w:tr w:rsidR="00E20A4C" w14:paraId="02F79592" w14:textId="77777777">
        <w:trPr>
          <w:trHeight w:val="458"/>
        </w:trPr>
        <w:tc>
          <w:tcPr>
            <w:tcW w:w="0" w:type="auto"/>
            <w:vMerge/>
            <w:tcBorders>
              <w:top w:val="nil"/>
              <w:left w:val="single" w:sz="4" w:space="0" w:color="000000"/>
              <w:bottom w:val="nil"/>
              <w:right w:val="single" w:sz="4" w:space="0" w:color="000000"/>
            </w:tcBorders>
          </w:tcPr>
          <w:p w14:paraId="084CA8AD"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7FEFA3E6" w14:textId="77777777" w:rsidR="00E20A4C" w:rsidRDefault="00131B7B">
            <w:pPr>
              <w:ind w:left="2"/>
            </w:pPr>
            <w:r>
              <w:rPr>
                <w:rFonts w:ascii="Times New Roman" w:eastAsia="Times New Roman" w:hAnsi="Times New Roman" w:cs="Times New Roman"/>
                <w:sz w:val="20"/>
              </w:rPr>
              <w:t xml:space="preserve">Maksymalna wysokość zabudowy </w:t>
            </w:r>
          </w:p>
        </w:tc>
        <w:tc>
          <w:tcPr>
            <w:tcW w:w="3419" w:type="dxa"/>
            <w:tcBorders>
              <w:top w:val="single" w:sz="4" w:space="0" w:color="000000"/>
              <w:left w:val="single" w:sz="4" w:space="0" w:color="000000"/>
              <w:bottom w:val="single" w:sz="4" w:space="0" w:color="000000"/>
              <w:right w:val="single" w:sz="4" w:space="0" w:color="000000"/>
            </w:tcBorders>
          </w:tcPr>
          <w:p w14:paraId="396FE4C0" w14:textId="77777777" w:rsidR="00DD47E0" w:rsidRPr="00DD47E0" w:rsidRDefault="00131B7B" w:rsidP="00DD47E0">
            <w:pPr>
              <w:ind w:left="1"/>
              <w:rPr>
                <w:rFonts w:ascii="Times New Roman" w:eastAsia="Times New Roman" w:hAnsi="Times New Roman" w:cs="Times New Roman"/>
                <w:i/>
                <w:iCs/>
                <w:sz w:val="20"/>
              </w:rPr>
            </w:pPr>
            <w:r>
              <w:rPr>
                <w:rFonts w:ascii="Times New Roman" w:eastAsia="Times New Roman" w:hAnsi="Times New Roman" w:cs="Times New Roman"/>
                <w:sz w:val="20"/>
              </w:rPr>
              <w:t xml:space="preserve"> </w:t>
            </w:r>
            <w:r w:rsidR="00DD47E0" w:rsidRPr="00DD47E0">
              <w:rPr>
                <w:rFonts w:ascii="Times New Roman" w:eastAsia="Times New Roman" w:hAnsi="Times New Roman" w:cs="Times New Roman"/>
                <w:i/>
                <w:iCs/>
                <w:sz w:val="20"/>
              </w:rPr>
              <w:t>wysokość zabudowy i gabaryty obiektów:</w:t>
            </w:r>
          </w:p>
          <w:p w14:paraId="14A77730" w14:textId="77777777" w:rsidR="00DD47E0" w:rsidRPr="00DD47E0" w:rsidRDefault="00DD47E0" w:rsidP="00DD47E0">
            <w:pPr>
              <w:ind w:left="1"/>
              <w:rPr>
                <w:rFonts w:ascii="Times New Roman" w:eastAsia="Times New Roman" w:hAnsi="Times New Roman" w:cs="Times New Roman"/>
                <w:i/>
                <w:iCs/>
                <w:sz w:val="20"/>
              </w:rPr>
            </w:pPr>
            <w:r w:rsidRPr="00DD47E0">
              <w:rPr>
                <w:rFonts w:ascii="Times New Roman" w:eastAsia="Times New Roman" w:hAnsi="Times New Roman" w:cs="Times New Roman"/>
                <w:i/>
                <w:iCs/>
                <w:sz w:val="20"/>
              </w:rPr>
              <w:t>- budynki zaplecza sportowo-rekreacyjnego:</w:t>
            </w:r>
          </w:p>
          <w:p w14:paraId="77943351" w14:textId="77777777" w:rsidR="00DD47E0" w:rsidRPr="00DD47E0" w:rsidRDefault="00DD47E0" w:rsidP="00DD47E0">
            <w:pPr>
              <w:ind w:left="1"/>
              <w:rPr>
                <w:rFonts w:ascii="Times New Roman" w:eastAsia="Times New Roman" w:hAnsi="Times New Roman" w:cs="Times New Roman"/>
                <w:i/>
                <w:iCs/>
                <w:sz w:val="20"/>
              </w:rPr>
            </w:pPr>
            <w:r w:rsidRPr="00DD47E0">
              <w:rPr>
                <w:rFonts w:ascii="Times New Roman" w:eastAsia="Times New Roman" w:hAnsi="Times New Roman" w:cs="Times New Roman"/>
                <w:i/>
                <w:iCs/>
                <w:sz w:val="20"/>
              </w:rPr>
              <w:t>a) wysokość budynków w rozumieniu § 6 rozporządzenia w sprawie warunków technicznych,</w:t>
            </w:r>
          </w:p>
          <w:p w14:paraId="0B81A430" w14:textId="77777777" w:rsidR="00DD47E0" w:rsidRPr="00DD47E0" w:rsidRDefault="00DD47E0" w:rsidP="00DD47E0">
            <w:pPr>
              <w:ind w:left="1"/>
              <w:rPr>
                <w:rFonts w:ascii="Times New Roman" w:eastAsia="Times New Roman" w:hAnsi="Times New Roman" w:cs="Times New Roman"/>
                <w:i/>
                <w:iCs/>
                <w:sz w:val="20"/>
              </w:rPr>
            </w:pPr>
            <w:r w:rsidRPr="00DD47E0">
              <w:rPr>
                <w:rFonts w:ascii="Times New Roman" w:eastAsia="Times New Roman" w:hAnsi="Times New Roman" w:cs="Times New Roman"/>
                <w:i/>
                <w:iCs/>
                <w:sz w:val="20"/>
              </w:rPr>
              <w:t>jakim powinny odpowiadać budynki i ich usytuowanie – do 5,5 m,</w:t>
            </w:r>
          </w:p>
          <w:p w14:paraId="07847F5C" w14:textId="77777777" w:rsidR="00DD47E0" w:rsidRPr="00DD47E0" w:rsidRDefault="00DD47E0" w:rsidP="00DD47E0">
            <w:pPr>
              <w:ind w:left="1"/>
              <w:rPr>
                <w:rFonts w:ascii="Times New Roman" w:eastAsia="Times New Roman" w:hAnsi="Times New Roman" w:cs="Times New Roman"/>
                <w:i/>
                <w:iCs/>
                <w:sz w:val="20"/>
              </w:rPr>
            </w:pPr>
            <w:r w:rsidRPr="00DD47E0">
              <w:rPr>
                <w:rFonts w:ascii="Times New Roman" w:eastAsia="Times New Roman" w:hAnsi="Times New Roman" w:cs="Times New Roman"/>
                <w:i/>
                <w:iCs/>
                <w:sz w:val="20"/>
              </w:rPr>
              <w:t>b) liczba kondygnacji – 1 kondygnacja nadziemna; dopuszcza się 1 kondygnację podziemną,</w:t>
            </w:r>
          </w:p>
          <w:p w14:paraId="0116AF90" w14:textId="77777777" w:rsidR="00DD47E0" w:rsidRPr="00DD47E0" w:rsidRDefault="00DD47E0" w:rsidP="00DD47E0">
            <w:pPr>
              <w:ind w:left="1"/>
              <w:rPr>
                <w:rFonts w:ascii="Times New Roman" w:eastAsia="Times New Roman" w:hAnsi="Times New Roman" w:cs="Times New Roman"/>
                <w:i/>
                <w:iCs/>
                <w:sz w:val="20"/>
              </w:rPr>
            </w:pPr>
            <w:r w:rsidRPr="00DD47E0">
              <w:rPr>
                <w:rFonts w:ascii="Times New Roman" w:eastAsia="Times New Roman" w:hAnsi="Times New Roman" w:cs="Times New Roman"/>
                <w:i/>
                <w:iCs/>
                <w:sz w:val="20"/>
              </w:rPr>
              <w:t>- parking podziemny:</w:t>
            </w:r>
          </w:p>
          <w:p w14:paraId="5E59D132" w14:textId="77777777" w:rsidR="00DD47E0" w:rsidRPr="00DD47E0" w:rsidRDefault="00DD47E0" w:rsidP="00DD47E0">
            <w:pPr>
              <w:ind w:left="1"/>
              <w:rPr>
                <w:rFonts w:ascii="Times New Roman" w:eastAsia="Times New Roman" w:hAnsi="Times New Roman" w:cs="Times New Roman"/>
                <w:i/>
                <w:iCs/>
                <w:sz w:val="20"/>
              </w:rPr>
            </w:pPr>
            <w:r w:rsidRPr="00DD47E0">
              <w:rPr>
                <w:rFonts w:ascii="Times New Roman" w:eastAsia="Times New Roman" w:hAnsi="Times New Roman" w:cs="Times New Roman"/>
                <w:i/>
                <w:iCs/>
                <w:sz w:val="20"/>
              </w:rPr>
              <w:t>a) liczba kondygnacji – 1 kondygnacja podziemna,</w:t>
            </w:r>
          </w:p>
          <w:p w14:paraId="36BB599C" w14:textId="77777777" w:rsidR="00DD47E0" w:rsidRPr="00DD47E0" w:rsidRDefault="00DD47E0" w:rsidP="00DD47E0">
            <w:pPr>
              <w:ind w:left="1"/>
              <w:rPr>
                <w:rFonts w:ascii="Times New Roman" w:eastAsia="Times New Roman" w:hAnsi="Times New Roman" w:cs="Times New Roman"/>
                <w:i/>
                <w:iCs/>
                <w:sz w:val="20"/>
              </w:rPr>
            </w:pPr>
            <w:r w:rsidRPr="00DD47E0">
              <w:rPr>
                <w:rFonts w:ascii="Times New Roman" w:eastAsia="Times New Roman" w:hAnsi="Times New Roman" w:cs="Times New Roman"/>
                <w:i/>
                <w:iCs/>
                <w:sz w:val="20"/>
              </w:rPr>
              <w:t>b) powierzchnia całkowita parkingu podziemnego – do 10 000 m2,</w:t>
            </w:r>
          </w:p>
          <w:p w14:paraId="276FB175" w14:textId="4C6990EF" w:rsidR="00E20A4C" w:rsidRDefault="00DD47E0" w:rsidP="00DD47E0">
            <w:pPr>
              <w:ind w:left="1"/>
            </w:pPr>
            <w:r w:rsidRPr="00DD47E0">
              <w:rPr>
                <w:rFonts w:ascii="Times New Roman" w:eastAsia="Times New Roman" w:hAnsi="Times New Roman" w:cs="Times New Roman"/>
                <w:i/>
                <w:iCs/>
                <w:sz w:val="20"/>
              </w:rPr>
              <w:t>- wysokość obiektów budowlanych niebędących budynkami – dowolna</w:t>
            </w:r>
          </w:p>
        </w:tc>
      </w:tr>
      <w:tr w:rsidR="00E20A4C" w14:paraId="2667EEE8" w14:textId="77777777">
        <w:trPr>
          <w:trHeight w:val="724"/>
        </w:trPr>
        <w:tc>
          <w:tcPr>
            <w:tcW w:w="0" w:type="auto"/>
            <w:vMerge/>
            <w:tcBorders>
              <w:top w:val="nil"/>
              <w:left w:val="single" w:sz="4" w:space="0" w:color="000000"/>
              <w:bottom w:val="nil"/>
              <w:right w:val="single" w:sz="4" w:space="0" w:color="000000"/>
            </w:tcBorders>
          </w:tcPr>
          <w:p w14:paraId="6F31C120"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62CAE694" w14:textId="77777777" w:rsidR="00E20A4C" w:rsidRDefault="00131B7B">
            <w:pPr>
              <w:ind w:left="2"/>
            </w:pPr>
            <w:r>
              <w:rPr>
                <w:rFonts w:ascii="Times New Roman" w:eastAsia="Times New Roman" w:hAnsi="Times New Roman" w:cs="Times New Roman"/>
                <w:sz w:val="20"/>
              </w:rPr>
              <w:t xml:space="preserve">Minimalny udział procentowy powierzchni biologicznie czynnej </w:t>
            </w:r>
          </w:p>
        </w:tc>
        <w:tc>
          <w:tcPr>
            <w:tcW w:w="3419" w:type="dxa"/>
            <w:tcBorders>
              <w:top w:val="single" w:sz="4" w:space="0" w:color="000000"/>
              <w:left w:val="single" w:sz="4" w:space="0" w:color="000000"/>
              <w:bottom w:val="single" w:sz="4" w:space="0" w:color="000000"/>
              <w:right w:val="single" w:sz="4" w:space="0" w:color="000000"/>
            </w:tcBorders>
          </w:tcPr>
          <w:p w14:paraId="791AF039" w14:textId="77777777" w:rsidR="00DD47E0" w:rsidRPr="00DD47E0" w:rsidRDefault="00131B7B" w:rsidP="00DD47E0">
            <w:pPr>
              <w:ind w:left="1"/>
              <w:rPr>
                <w:rFonts w:ascii="Times New Roman" w:eastAsia="Times New Roman" w:hAnsi="Times New Roman" w:cs="Times New Roman"/>
                <w:i/>
                <w:iCs/>
                <w:sz w:val="20"/>
              </w:rPr>
            </w:pPr>
            <w:r>
              <w:rPr>
                <w:rFonts w:ascii="Times New Roman" w:eastAsia="Times New Roman" w:hAnsi="Times New Roman" w:cs="Times New Roman"/>
                <w:sz w:val="20"/>
              </w:rPr>
              <w:t xml:space="preserve"> </w:t>
            </w:r>
            <w:r w:rsidR="00DD47E0" w:rsidRPr="00DD47E0">
              <w:rPr>
                <w:rFonts w:ascii="Times New Roman" w:eastAsia="Times New Roman" w:hAnsi="Times New Roman" w:cs="Times New Roman"/>
                <w:i/>
                <w:iCs/>
                <w:sz w:val="20"/>
              </w:rPr>
              <w:t>min. 50% powierzchni terenu 01 ZP,US, przy czym powierzchnia</w:t>
            </w:r>
          </w:p>
          <w:p w14:paraId="197EC447" w14:textId="77777777" w:rsidR="00DD47E0" w:rsidRPr="00DD47E0" w:rsidRDefault="00DD47E0" w:rsidP="00DD47E0">
            <w:pPr>
              <w:ind w:left="1"/>
              <w:rPr>
                <w:rFonts w:ascii="Times New Roman" w:eastAsia="Times New Roman" w:hAnsi="Times New Roman" w:cs="Times New Roman"/>
                <w:i/>
                <w:iCs/>
                <w:sz w:val="20"/>
              </w:rPr>
            </w:pPr>
            <w:r w:rsidRPr="00DD47E0">
              <w:rPr>
                <w:rFonts w:ascii="Times New Roman" w:eastAsia="Times New Roman" w:hAnsi="Times New Roman" w:cs="Times New Roman"/>
                <w:i/>
                <w:iCs/>
                <w:sz w:val="20"/>
              </w:rPr>
              <w:t>urządzona w formie zieleni wraz z zagospodarowaniem rekreacyjnym (ścieżki, place zabaw, itd.) – min.</w:t>
            </w:r>
          </w:p>
          <w:p w14:paraId="1CFCB993" w14:textId="2F3C9E27" w:rsidR="00E20A4C" w:rsidRDefault="00DD47E0" w:rsidP="00DD47E0">
            <w:pPr>
              <w:ind w:left="1"/>
            </w:pPr>
            <w:r w:rsidRPr="00DD47E0">
              <w:rPr>
                <w:rFonts w:ascii="Times New Roman" w:eastAsia="Times New Roman" w:hAnsi="Times New Roman" w:cs="Times New Roman"/>
                <w:i/>
                <w:iCs/>
                <w:sz w:val="20"/>
              </w:rPr>
              <w:t>80%;</w:t>
            </w:r>
          </w:p>
        </w:tc>
      </w:tr>
      <w:tr w:rsidR="00E20A4C" w14:paraId="7B27BCAA" w14:textId="77777777">
        <w:trPr>
          <w:trHeight w:val="722"/>
        </w:trPr>
        <w:tc>
          <w:tcPr>
            <w:tcW w:w="0" w:type="auto"/>
            <w:vMerge/>
            <w:tcBorders>
              <w:top w:val="nil"/>
              <w:left w:val="single" w:sz="4" w:space="0" w:color="000000"/>
              <w:bottom w:val="single" w:sz="4" w:space="0" w:color="000000"/>
              <w:right w:val="single" w:sz="4" w:space="0" w:color="000000"/>
            </w:tcBorders>
          </w:tcPr>
          <w:p w14:paraId="7C44FE17"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7DD4A0F4" w14:textId="77777777" w:rsidR="00E20A4C" w:rsidRDefault="00131B7B">
            <w:pPr>
              <w:ind w:left="2" w:right="855"/>
            </w:pPr>
            <w:r>
              <w:rPr>
                <w:rFonts w:ascii="Times New Roman" w:eastAsia="Times New Roman" w:hAnsi="Times New Roman" w:cs="Times New Roman"/>
                <w:sz w:val="20"/>
              </w:rPr>
              <w:t xml:space="preserve">Minimalna liczba miejsc do parkowania </w:t>
            </w:r>
          </w:p>
        </w:tc>
        <w:tc>
          <w:tcPr>
            <w:tcW w:w="3419" w:type="dxa"/>
            <w:tcBorders>
              <w:top w:val="single" w:sz="4" w:space="0" w:color="000000"/>
              <w:left w:val="single" w:sz="4" w:space="0" w:color="000000"/>
              <w:bottom w:val="single" w:sz="4" w:space="0" w:color="000000"/>
              <w:right w:val="single" w:sz="4" w:space="0" w:color="000000"/>
            </w:tcBorders>
          </w:tcPr>
          <w:p w14:paraId="0EF4BE2A" w14:textId="77777777" w:rsidR="00DD47E0" w:rsidRPr="00DD47E0" w:rsidRDefault="00131B7B" w:rsidP="00DD47E0">
            <w:pPr>
              <w:ind w:left="1"/>
              <w:rPr>
                <w:rFonts w:ascii="Times New Roman" w:eastAsia="Times New Roman" w:hAnsi="Times New Roman" w:cs="Times New Roman"/>
                <w:b/>
                <w:bCs/>
                <w:i/>
                <w:iCs/>
                <w:sz w:val="20"/>
              </w:rPr>
            </w:pPr>
            <w:r>
              <w:rPr>
                <w:rFonts w:ascii="Times New Roman" w:eastAsia="Times New Roman" w:hAnsi="Times New Roman" w:cs="Times New Roman"/>
                <w:sz w:val="20"/>
              </w:rPr>
              <w:t xml:space="preserve"> </w:t>
            </w:r>
            <w:r w:rsidR="00DD47E0" w:rsidRPr="00DD47E0">
              <w:rPr>
                <w:rFonts w:ascii="Times New Roman" w:eastAsia="Times New Roman" w:hAnsi="Times New Roman" w:cs="Times New Roman"/>
                <w:b/>
                <w:bCs/>
                <w:i/>
                <w:iCs/>
                <w:sz w:val="20"/>
              </w:rPr>
              <w:t>dla dopuszczonych budynków stanowiących zaplecze terenów sportowo-rekreacyjnych</w:t>
            </w:r>
          </w:p>
          <w:p w14:paraId="5E300110" w14:textId="77777777" w:rsidR="00DD47E0" w:rsidRPr="00DD47E0" w:rsidRDefault="00DD47E0" w:rsidP="00DD47E0">
            <w:pPr>
              <w:ind w:left="1"/>
              <w:rPr>
                <w:rFonts w:ascii="Times New Roman" w:eastAsia="Times New Roman" w:hAnsi="Times New Roman" w:cs="Times New Roman"/>
                <w:b/>
                <w:bCs/>
                <w:i/>
                <w:iCs/>
                <w:sz w:val="20"/>
              </w:rPr>
            </w:pPr>
          </w:p>
          <w:p w14:paraId="72A5984E" w14:textId="77777777" w:rsidR="00DD47E0" w:rsidRPr="00DD47E0" w:rsidRDefault="00DD47E0" w:rsidP="00DD47E0">
            <w:pPr>
              <w:ind w:left="1"/>
              <w:rPr>
                <w:rFonts w:ascii="Times New Roman" w:eastAsia="Times New Roman" w:hAnsi="Times New Roman" w:cs="Times New Roman"/>
                <w:b/>
                <w:bCs/>
                <w:i/>
                <w:iCs/>
                <w:sz w:val="20"/>
              </w:rPr>
            </w:pPr>
            <w:r w:rsidRPr="00DD47E0">
              <w:rPr>
                <w:rFonts w:ascii="Times New Roman" w:eastAsia="Times New Roman" w:hAnsi="Times New Roman" w:cs="Times New Roman"/>
                <w:b/>
                <w:bCs/>
                <w:i/>
                <w:iCs/>
                <w:sz w:val="20"/>
              </w:rPr>
              <w:t>1.  wskaźniki parkingowe do obliczania wymaganej liczby stanowisk postojowych:</w:t>
            </w:r>
          </w:p>
          <w:p w14:paraId="55D0CBD7" w14:textId="77777777" w:rsidR="00DD47E0" w:rsidRPr="00DD47E0" w:rsidRDefault="00DD47E0" w:rsidP="00DD47E0">
            <w:pPr>
              <w:ind w:left="1"/>
              <w:rPr>
                <w:rFonts w:ascii="Times New Roman" w:eastAsia="Times New Roman" w:hAnsi="Times New Roman" w:cs="Times New Roman"/>
                <w:i/>
                <w:iCs/>
                <w:sz w:val="20"/>
              </w:rPr>
            </w:pPr>
            <w:r w:rsidRPr="00DD47E0">
              <w:rPr>
                <w:rFonts w:ascii="Times New Roman" w:eastAsia="Times New Roman" w:hAnsi="Times New Roman" w:cs="Times New Roman"/>
                <w:i/>
                <w:iCs/>
                <w:sz w:val="20"/>
              </w:rPr>
              <w:t>a) dla nowoprojektowanej zabudowy:</w:t>
            </w:r>
          </w:p>
          <w:p w14:paraId="4628D956" w14:textId="77777777" w:rsidR="00DD47E0" w:rsidRPr="00DD47E0" w:rsidRDefault="00DD47E0" w:rsidP="00DD47E0">
            <w:pPr>
              <w:ind w:left="1"/>
              <w:rPr>
                <w:rFonts w:ascii="Times New Roman" w:eastAsia="Times New Roman" w:hAnsi="Times New Roman" w:cs="Times New Roman"/>
                <w:i/>
                <w:iCs/>
                <w:sz w:val="20"/>
              </w:rPr>
            </w:pPr>
            <w:r w:rsidRPr="00DD47E0">
              <w:rPr>
                <w:rFonts w:ascii="Times New Roman" w:eastAsia="Times New Roman" w:hAnsi="Times New Roman" w:cs="Times New Roman"/>
                <w:i/>
                <w:iCs/>
                <w:sz w:val="20"/>
              </w:rPr>
              <w:t>- 1-1,4 stanowiska postojowego na 1 mieszkanie,</w:t>
            </w:r>
          </w:p>
          <w:p w14:paraId="2826971A" w14:textId="77777777" w:rsidR="00DD47E0" w:rsidRPr="00DD47E0" w:rsidRDefault="00DD47E0" w:rsidP="00DD47E0">
            <w:pPr>
              <w:ind w:left="1"/>
              <w:rPr>
                <w:rFonts w:ascii="Times New Roman" w:eastAsia="Times New Roman" w:hAnsi="Times New Roman" w:cs="Times New Roman"/>
                <w:i/>
                <w:iCs/>
                <w:sz w:val="20"/>
              </w:rPr>
            </w:pPr>
            <w:r w:rsidRPr="00DD47E0">
              <w:rPr>
                <w:rFonts w:ascii="Times New Roman" w:eastAsia="Times New Roman" w:hAnsi="Times New Roman" w:cs="Times New Roman"/>
                <w:i/>
                <w:iCs/>
                <w:sz w:val="20"/>
              </w:rPr>
              <w:t>- 1-3 stanowisk postojowych na 100 m² powierzchni użytkowej podstawowej usług,</w:t>
            </w:r>
          </w:p>
          <w:p w14:paraId="6B7F98A2" w14:textId="77777777" w:rsidR="00DD47E0" w:rsidRPr="00DD47E0" w:rsidRDefault="00DD47E0" w:rsidP="00DD47E0">
            <w:pPr>
              <w:ind w:left="1"/>
              <w:rPr>
                <w:rFonts w:ascii="Times New Roman" w:eastAsia="Times New Roman" w:hAnsi="Times New Roman" w:cs="Times New Roman"/>
                <w:i/>
                <w:iCs/>
                <w:sz w:val="20"/>
              </w:rPr>
            </w:pPr>
            <w:r w:rsidRPr="00DD47E0">
              <w:rPr>
                <w:rFonts w:ascii="Times New Roman" w:eastAsia="Times New Roman" w:hAnsi="Times New Roman" w:cs="Times New Roman"/>
                <w:i/>
                <w:iCs/>
                <w:sz w:val="20"/>
              </w:rPr>
              <w:t>- 1-2 stanowisk postojowych na 100 m² powierzchni użytkowej podstawowej biur;</w:t>
            </w:r>
          </w:p>
          <w:p w14:paraId="190F770A" w14:textId="77777777" w:rsidR="00DD47E0" w:rsidRPr="00DD47E0" w:rsidRDefault="00DD47E0" w:rsidP="00DD47E0">
            <w:pPr>
              <w:ind w:left="1"/>
              <w:rPr>
                <w:rFonts w:ascii="Times New Roman" w:eastAsia="Times New Roman" w:hAnsi="Times New Roman" w:cs="Times New Roman"/>
                <w:i/>
                <w:iCs/>
                <w:sz w:val="20"/>
              </w:rPr>
            </w:pPr>
            <w:r w:rsidRPr="00DD47E0">
              <w:rPr>
                <w:rFonts w:ascii="Times New Roman" w:eastAsia="Times New Roman" w:hAnsi="Times New Roman" w:cs="Times New Roman"/>
                <w:i/>
                <w:iCs/>
                <w:sz w:val="20"/>
              </w:rPr>
              <w:t>b) w przypadku adaptacji, rozbudowy, nadbudowy lub przebudowy zabudowy istniejącej:</w:t>
            </w:r>
          </w:p>
          <w:p w14:paraId="41F78DEF" w14:textId="77777777" w:rsidR="00DD47E0" w:rsidRDefault="00DD47E0" w:rsidP="00DD47E0">
            <w:pPr>
              <w:spacing w:line="256" w:lineRule="auto"/>
              <w:rPr>
                <w:rFonts w:ascii="Times New Roman" w:eastAsia="Times New Roman" w:hAnsi="Times New Roman" w:cs="Times New Roman"/>
                <w:b/>
                <w:bCs/>
                <w:i/>
                <w:iCs/>
                <w:sz w:val="20"/>
              </w:rPr>
            </w:pPr>
            <w:r>
              <w:rPr>
                <w:b/>
                <w:bCs/>
                <w:i/>
                <w:iCs/>
                <w:sz w:val="20"/>
              </w:rPr>
              <w:t>dla dopuszczonych budynków stanowiących zaplecze terenów sportowo-rekreacyjnych</w:t>
            </w:r>
          </w:p>
          <w:p w14:paraId="510CDCEB" w14:textId="77777777" w:rsidR="00DD47E0" w:rsidRDefault="00DD47E0" w:rsidP="00DD47E0">
            <w:pPr>
              <w:spacing w:line="256" w:lineRule="auto"/>
              <w:rPr>
                <w:b/>
                <w:bCs/>
                <w:i/>
                <w:iCs/>
                <w:sz w:val="20"/>
              </w:rPr>
            </w:pPr>
          </w:p>
          <w:p w14:paraId="75840E11" w14:textId="77777777" w:rsidR="00DD47E0" w:rsidRDefault="00DD47E0" w:rsidP="00DD47E0">
            <w:pPr>
              <w:spacing w:line="256" w:lineRule="auto"/>
              <w:rPr>
                <w:b/>
                <w:bCs/>
                <w:i/>
                <w:iCs/>
                <w:sz w:val="20"/>
              </w:rPr>
            </w:pPr>
            <w:r>
              <w:rPr>
                <w:b/>
                <w:bCs/>
                <w:i/>
                <w:iCs/>
                <w:sz w:val="20"/>
              </w:rPr>
              <w:t>1.  wskaźniki parkingowe do obliczania wymaganej liczby stanowisk postojowych:</w:t>
            </w:r>
          </w:p>
          <w:p w14:paraId="661C9530" w14:textId="77777777" w:rsidR="00DD47E0" w:rsidRDefault="00DD47E0" w:rsidP="00DD47E0">
            <w:pPr>
              <w:spacing w:line="256" w:lineRule="auto"/>
              <w:rPr>
                <w:i/>
                <w:iCs/>
                <w:sz w:val="20"/>
              </w:rPr>
            </w:pPr>
            <w:r>
              <w:rPr>
                <w:i/>
                <w:iCs/>
                <w:sz w:val="20"/>
              </w:rPr>
              <w:t>a) dla nowoprojektowanej zabudowy:</w:t>
            </w:r>
          </w:p>
          <w:p w14:paraId="71944BBE" w14:textId="77777777" w:rsidR="00DD47E0" w:rsidRDefault="00DD47E0" w:rsidP="00DD47E0">
            <w:pPr>
              <w:spacing w:line="256" w:lineRule="auto"/>
              <w:rPr>
                <w:i/>
                <w:iCs/>
                <w:sz w:val="20"/>
              </w:rPr>
            </w:pPr>
            <w:r>
              <w:rPr>
                <w:i/>
                <w:iCs/>
                <w:sz w:val="20"/>
              </w:rPr>
              <w:t>- 1-1,4 stanowiska postojowego na 1 mieszkanie,</w:t>
            </w:r>
          </w:p>
          <w:p w14:paraId="612ABB25" w14:textId="77777777" w:rsidR="00DD47E0" w:rsidRDefault="00DD47E0" w:rsidP="00DD47E0">
            <w:pPr>
              <w:spacing w:line="256" w:lineRule="auto"/>
              <w:rPr>
                <w:i/>
                <w:iCs/>
                <w:sz w:val="20"/>
              </w:rPr>
            </w:pPr>
            <w:r>
              <w:rPr>
                <w:i/>
                <w:iCs/>
                <w:sz w:val="20"/>
              </w:rPr>
              <w:t>- 1-3 stanowisk postojowych na 100 m² powierzchni użytkowej podstawowej usług,</w:t>
            </w:r>
          </w:p>
          <w:p w14:paraId="3F5A75D9" w14:textId="77777777" w:rsidR="00DD47E0" w:rsidRDefault="00DD47E0" w:rsidP="00DD47E0">
            <w:pPr>
              <w:spacing w:line="256" w:lineRule="auto"/>
              <w:rPr>
                <w:i/>
                <w:iCs/>
                <w:sz w:val="20"/>
              </w:rPr>
            </w:pPr>
            <w:r>
              <w:rPr>
                <w:i/>
                <w:iCs/>
                <w:sz w:val="20"/>
              </w:rPr>
              <w:t>- 1-2 stanowisk postojowych na 100 m² powierzchni użytkowej podstawowej biur;</w:t>
            </w:r>
          </w:p>
          <w:p w14:paraId="0C67E5E5" w14:textId="77777777" w:rsidR="00DD47E0" w:rsidRDefault="00DD47E0" w:rsidP="00DD47E0">
            <w:pPr>
              <w:spacing w:line="256" w:lineRule="auto"/>
              <w:rPr>
                <w:i/>
                <w:iCs/>
                <w:sz w:val="20"/>
              </w:rPr>
            </w:pPr>
            <w:r>
              <w:rPr>
                <w:i/>
                <w:iCs/>
                <w:sz w:val="20"/>
              </w:rPr>
              <w:lastRenderedPageBreak/>
              <w:t>b) w przypadku adaptacji, rozbudowy, nadbudowy lub przebudowy zabudowy istniejącej:</w:t>
            </w:r>
          </w:p>
          <w:p w14:paraId="08EB306D" w14:textId="77777777" w:rsidR="00DD47E0" w:rsidRDefault="00DD47E0" w:rsidP="00DD47E0">
            <w:pPr>
              <w:spacing w:line="256" w:lineRule="auto"/>
              <w:rPr>
                <w:i/>
                <w:iCs/>
                <w:sz w:val="20"/>
              </w:rPr>
            </w:pPr>
            <w:r>
              <w:rPr>
                <w:i/>
                <w:iCs/>
                <w:sz w:val="20"/>
              </w:rPr>
              <w:t>- min. 0,7 stanowiska postojowego na 1 mieszkanie lub utrzymanie istniejącej liczby stanowisk</w:t>
            </w:r>
          </w:p>
          <w:p w14:paraId="41AD7BD9" w14:textId="77777777" w:rsidR="00DD47E0" w:rsidRDefault="00DD47E0" w:rsidP="00DD47E0">
            <w:pPr>
              <w:spacing w:line="256" w:lineRule="auto"/>
              <w:rPr>
                <w:i/>
                <w:iCs/>
                <w:sz w:val="20"/>
              </w:rPr>
            </w:pPr>
            <w:r>
              <w:rPr>
                <w:i/>
                <w:iCs/>
                <w:sz w:val="20"/>
              </w:rPr>
              <w:t>postojowych w przypadku, gdy rozbudowa, nadbudowa lub przebudowa nie powoduje wzrostu liczby</w:t>
            </w:r>
          </w:p>
          <w:p w14:paraId="3774FACA" w14:textId="77777777" w:rsidR="00DD47E0" w:rsidRDefault="00DD47E0" w:rsidP="00DD47E0">
            <w:pPr>
              <w:spacing w:line="256" w:lineRule="auto"/>
              <w:rPr>
                <w:i/>
                <w:iCs/>
                <w:sz w:val="20"/>
              </w:rPr>
            </w:pPr>
            <w:r>
              <w:rPr>
                <w:i/>
                <w:iCs/>
                <w:sz w:val="20"/>
              </w:rPr>
              <w:t>mieszkań,</w:t>
            </w:r>
          </w:p>
          <w:p w14:paraId="1DC5F1C0" w14:textId="77777777" w:rsidR="00DD47E0" w:rsidRDefault="00DD47E0" w:rsidP="00DD47E0">
            <w:pPr>
              <w:spacing w:line="256" w:lineRule="auto"/>
              <w:rPr>
                <w:i/>
                <w:iCs/>
                <w:sz w:val="20"/>
              </w:rPr>
            </w:pPr>
            <w:r>
              <w:rPr>
                <w:i/>
                <w:iCs/>
                <w:sz w:val="20"/>
              </w:rPr>
              <w:t>- dla usług – nie ustala się,</w:t>
            </w:r>
          </w:p>
          <w:p w14:paraId="4DD80879" w14:textId="77777777" w:rsidR="00DD47E0" w:rsidRDefault="00DD47E0" w:rsidP="00DD47E0">
            <w:pPr>
              <w:spacing w:line="256" w:lineRule="auto"/>
              <w:rPr>
                <w:i/>
                <w:iCs/>
                <w:sz w:val="20"/>
              </w:rPr>
            </w:pPr>
            <w:r>
              <w:rPr>
                <w:i/>
                <w:iCs/>
                <w:sz w:val="20"/>
              </w:rPr>
              <w:t>- w przypadku, gdy dodatkowa nowoprojektowana powierzchnia całkowita przekracza istniejącą</w:t>
            </w:r>
          </w:p>
          <w:p w14:paraId="73C9ECDC" w14:textId="77777777" w:rsidR="00DD47E0" w:rsidRDefault="00DD47E0" w:rsidP="00DD47E0">
            <w:pPr>
              <w:spacing w:line="256" w:lineRule="auto"/>
              <w:rPr>
                <w:i/>
                <w:iCs/>
                <w:sz w:val="20"/>
              </w:rPr>
            </w:pPr>
            <w:r>
              <w:rPr>
                <w:i/>
                <w:iCs/>
                <w:sz w:val="20"/>
              </w:rPr>
              <w:t>powierzchnię całkowitą budynku, należy stosować wskaźniki określone w pkt 3 lit. a;</w:t>
            </w:r>
          </w:p>
          <w:p w14:paraId="2490AB23" w14:textId="77777777" w:rsidR="00DD47E0" w:rsidRDefault="00DD47E0" w:rsidP="00DD47E0">
            <w:pPr>
              <w:spacing w:line="256" w:lineRule="auto"/>
              <w:rPr>
                <w:i/>
                <w:iCs/>
                <w:sz w:val="20"/>
              </w:rPr>
            </w:pPr>
            <w:r>
              <w:rPr>
                <w:i/>
                <w:iCs/>
                <w:sz w:val="20"/>
              </w:rPr>
              <w:t>c) przy obliczaniu wymaganej liczby stanowisk postojowych należy uwzględniać łącznie istniejące</w:t>
            </w:r>
          </w:p>
          <w:p w14:paraId="5D0210E4" w14:textId="77777777" w:rsidR="00DD47E0" w:rsidRDefault="00DD47E0" w:rsidP="00DD47E0">
            <w:pPr>
              <w:spacing w:line="256" w:lineRule="auto"/>
              <w:rPr>
                <w:i/>
                <w:iCs/>
                <w:sz w:val="20"/>
              </w:rPr>
            </w:pPr>
            <w:r>
              <w:rPr>
                <w:i/>
                <w:iCs/>
                <w:sz w:val="20"/>
              </w:rPr>
              <w:t>i nowoprojektowane części budynku;</w:t>
            </w:r>
          </w:p>
          <w:p w14:paraId="334ED6FE" w14:textId="77777777" w:rsidR="00DD47E0" w:rsidRDefault="00DD47E0" w:rsidP="00DD47E0">
            <w:pPr>
              <w:spacing w:line="256" w:lineRule="auto"/>
              <w:rPr>
                <w:i/>
                <w:iCs/>
                <w:sz w:val="20"/>
              </w:rPr>
            </w:pPr>
            <w:r>
              <w:rPr>
                <w:i/>
                <w:iCs/>
                <w:sz w:val="20"/>
              </w:rPr>
              <w:t>d) w ramach stanowisk postojowych lokalizowanych poza drogami należy zapewnić stanowiska postojowe</w:t>
            </w:r>
          </w:p>
          <w:p w14:paraId="729A91C8" w14:textId="77777777" w:rsidR="00DD47E0" w:rsidRDefault="00DD47E0" w:rsidP="00DD47E0">
            <w:pPr>
              <w:spacing w:line="256" w:lineRule="auto"/>
              <w:rPr>
                <w:i/>
                <w:iCs/>
                <w:sz w:val="20"/>
              </w:rPr>
            </w:pPr>
            <w:r>
              <w:rPr>
                <w:i/>
                <w:iCs/>
                <w:sz w:val="20"/>
              </w:rPr>
              <w:t>przystosowane dla samochodów użytkowanych przez osoby niepełnosprawne w liczbie nie mniejszej</w:t>
            </w:r>
          </w:p>
          <w:p w14:paraId="2ED798BF" w14:textId="77777777" w:rsidR="00DD47E0" w:rsidRDefault="00DD47E0" w:rsidP="00DD47E0">
            <w:pPr>
              <w:spacing w:line="256" w:lineRule="auto"/>
              <w:rPr>
                <w:i/>
                <w:iCs/>
                <w:sz w:val="20"/>
              </w:rPr>
            </w:pPr>
            <w:r>
              <w:rPr>
                <w:i/>
                <w:iCs/>
                <w:sz w:val="20"/>
              </w:rPr>
              <w:t>niż:</w:t>
            </w:r>
          </w:p>
          <w:p w14:paraId="200BB13A" w14:textId="77777777" w:rsidR="00DD47E0" w:rsidRDefault="00DD47E0" w:rsidP="00DD47E0">
            <w:pPr>
              <w:spacing w:line="256" w:lineRule="auto"/>
              <w:rPr>
                <w:i/>
                <w:iCs/>
                <w:sz w:val="20"/>
              </w:rPr>
            </w:pPr>
            <w:r>
              <w:rPr>
                <w:i/>
                <w:iCs/>
                <w:sz w:val="20"/>
              </w:rPr>
              <w:t>- 1 stanowisko, jeżeli ogólna liczba stanowisk wynosi 3 do 15,</w:t>
            </w:r>
          </w:p>
          <w:p w14:paraId="7B9ACFBD" w14:textId="77777777" w:rsidR="00DD47E0" w:rsidRDefault="00DD47E0" w:rsidP="00DD47E0">
            <w:pPr>
              <w:spacing w:line="256" w:lineRule="auto"/>
              <w:rPr>
                <w:i/>
                <w:iCs/>
                <w:sz w:val="20"/>
              </w:rPr>
            </w:pPr>
            <w:r>
              <w:rPr>
                <w:i/>
                <w:iCs/>
                <w:sz w:val="20"/>
              </w:rPr>
              <w:t>- 2 stanowiska, jeżeli ogólna liczba stanowisk wynosi 16 do 40,</w:t>
            </w:r>
          </w:p>
          <w:p w14:paraId="7D208569" w14:textId="77777777" w:rsidR="00DD47E0" w:rsidRDefault="00DD47E0" w:rsidP="00DD47E0">
            <w:pPr>
              <w:spacing w:line="256" w:lineRule="auto"/>
              <w:rPr>
                <w:i/>
                <w:iCs/>
                <w:sz w:val="20"/>
              </w:rPr>
            </w:pPr>
            <w:r>
              <w:rPr>
                <w:i/>
                <w:iCs/>
                <w:sz w:val="20"/>
              </w:rPr>
              <w:t>- 3 stanowiska, jeżeli ogólna liczba stanowisk wynosi 41 do 100,</w:t>
            </w:r>
          </w:p>
          <w:p w14:paraId="63AB01CE" w14:textId="77777777" w:rsidR="00DD47E0" w:rsidRDefault="00DD47E0" w:rsidP="00DD47E0">
            <w:pPr>
              <w:spacing w:line="256" w:lineRule="auto"/>
              <w:rPr>
                <w:i/>
                <w:iCs/>
                <w:sz w:val="20"/>
              </w:rPr>
            </w:pPr>
            <w:r>
              <w:rPr>
                <w:i/>
                <w:iCs/>
                <w:sz w:val="20"/>
              </w:rPr>
              <w:t>- 4% ogólnej liczby stanowisk, jeżeli ogólna liczba stanowisk wynosi więcej niż 100;</w:t>
            </w:r>
          </w:p>
          <w:p w14:paraId="327134FF" w14:textId="77777777" w:rsidR="00DD47E0" w:rsidRDefault="00DD47E0" w:rsidP="00DD47E0">
            <w:pPr>
              <w:spacing w:line="256" w:lineRule="auto"/>
              <w:rPr>
                <w:b/>
                <w:bCs/>
                <w:i/>
                <w:iCs/>
                <w:sz w:val="20"/>
              </w:rPr>
            </w:pPr>
            <w:r>
              <w:rPr>
                <w:b/>
                <w:bCs/>
                <w:i/>
                <w:iCs/>
                <w:sz w:val="20"/>
              </w:rPr>
              <w:t>2. wskaźniki parkingowe do obliczania wymaganej liczby stanowisk postojowych dla rowerów:</w:t>
            </w:r>
          </w:p>
          <w:p w14:paraId="3C0AE976" w14:textId="77777777" w:rsidR="00DD47E0" w:rsidRDefault="00DD47E0" w:rsidP="00DD47E0">
            <w:pPr>
              <w:spacing w:line="256" w:lineRule="auto"/>
              <w:rPr>
                <w:i/>
                <w:iCs/>
                <w:sz w:val="20"/>
              </w:rPr>
            </w:pPr>
            <w:r>
              <w:rPr>
                <w:i/>
                <w:iCs/>
                <w:sz w:val="20"/>
              </w:rPr>
              <w:t>a) budynki mieszkalne wielorodzinne:</w:t>
            </w:r>
          </w:p>
          <w:p w14:paraId="09AB3102" w14:textId="77777777" w:rsidR="00DD47E0" w:rsidRDefault="00DD47E0" w:rsidP="00DD47E0">
            <w:pPr>
              <w:spacing w:line="256" w:lineRule="auto"/>
              <w:rPr>
                <w:i/>
                <w:iCs/>
                <w:sz w:val="20"/>
              </w:rPr>
            </w:pPr>
            <w:r>
              <w:rPr>
                <w:i/>
                <w:iCs/>
                <w:sz w:val="20"/>
              </w:rPr>
              <w:t>- należy zapewnić możliwość przechowywania rowerów w budynkach – min. 1 stanowisko postojowe</w:t>
            </w:r>
          </w:p>
          <w:p w14:paraId="0783C4BD" w14:textId="77777777" w:rsidR="00DD47E0" w:rsidRDefault="00DD47E0" w:rsidP="00DD47E0">
            <w:pPr>
              <w:spacing w:line="256" w:lineRule="auto"/>
              <w:rPr>
                <w:i/>
                <w:iCs/>
                <w:sz w:val="20"/>
              </w:rPr>
            </w:pPr>
            <w:r>
              <w:rPr>
                <w:i/>
                <w:iCs/>
                <w:sz w:val="20"/>
              </w:rPr>
              <w:t>na 1 mieszkanie oraz ogólnodostępne stanowiska postojowe czasowe – min. 0,3 miejsca na</w:t>
            </w:r>
          </w:p>
          <w:p w14:paraId="651F442D" w14:textId="77777777" w:rsidR="00DD47E0" w:rsidRDefault="00DD47E0" w:rsidP="00DD47E0">
            <w:pPr>
              <w:spacing w:line="256" w:lineRule="auto"/>
              <w:rPr>
                <w:i/>
                <w:iCs/>
                <w:sz w:val="20"/>
              </w:rPr>
            </w:pPr>
            <w:r>
              <w:rPr>
                <w:i/>
                <w:iCs/>
                <w:sz w:val="20"/>
              </w:rPr>
              <w:t>1 mieszkanie;</w:t>
            </w:r>
          </w:p>
          <w:p w14:paraId="7B87510E" w14:textId="77777777" w:rsidR="00DD47E0" w:rsidRDefault="00DD47E0" w:rsidP="00DD47E0">
            <w:pPr>
              <w:spacing w:line="256" w:lineRule="auto"/>
              <w:rPr>
                <w:i/>
                <w:iCs/>
                <w:sz w:val="20"/>
              </w:rPr>
            </w:pPr>
            <w:r>
              <w:rPr>
                <w:i/>
                <w:iCs/>
                <w:sz w:val="20"/>
              </w:rPr>
              <w:t>b) obiekty usługowe i biura:</w:t>
            </w:r>
          </w:p>
          <w:p w14:paraId="113D76B5" w14:textId="77777777" w:rsidR="00DD47E0" w:rsidRDefault="00DD47E0" w:rsidP="00DD47E0">
            <w:pPr>
              <w:spacing w:line="256" w:lineRule="auto"/>
              <w:rPr>
                <w:i/>
                <w:iCs/>
                <w:sz w:val="20"/>
              </w:rPr>
            </w:pPr>
            <w:r>
              <w:rPr>
                <w:i/>
                <w:iCs/>
                <w:sz w:val="20"/>
              </w:rPr>
              <w:t>Dziennik Urzędowy Województwa Pomorskiego – 5 – Poz. 548</w:t>
            </w:r>
          </w:p>
          <w:p w14:paraId="7DFFB187" w14:textId="77777777" w:rsidR="00DD47E0" w:rsidRDefault="00DD47E0" w:rsidP="00DD47E0">
            <w:pPr>
              <w:spacing w:line="256" w:lineRule="auto"/>
              <w:rPr>
                <w:i/>
                <w:iCs/>
                <w:sz w:val="20"/>
              </w:rPr>
            </w:pPr>
            <w:r>
              <w:rPr>
                <w:i/>
                <w:iCs/>
                <w:sz w:val="20"/>
              </w:rPr>
              <w:t>- min. 1 stanowisko postojowe na 200 m² powierzchni użytkowej podstawowej usług, lecz nie mniej niż</w:t>
            </w:r>
          </w:p>
          <w:p w14:paraId="554A7596" w14:textId="77777777" w:rsidR="00DD47E0" w:rsidRDefault="00DD47E0" w:rsidP="00DD47E0">
            <w:pPr>
              <w:spacing w:line="256" w:lineRule="auto"/>
              <w:rPr>
                <w:i/>
                <w:iCs/>
                <w:sz w:val="20"/>
              </w:rPr>
            </w:pPr>
            <w:r>
              <w:rPr>
                <w:i/>
                <w:iCs/>
                <w:sz w:val="20"/>
              </w:rPr>
              <w:t>2 stanowiska postojowe na 1 punkt usługowy,</w:t>
            </w:r>
          </w:p>
          <w:p w14:paraId="248DEAEA" w14:textId="77777777" w:rsidR="00DD47E0" w:rsidRDefault="00DD47E0" w:rsidP="00DD47E0">
            <w:pPr>
              <w:spacing w:line="256" w:lineRule="auto"/>
              <w:rPr>
                <w:i/>
                <w:iCs/>
                <w:sz w:val="20"/>
              </w:rPr>
            </w:pPr>
            <w:r>
              <w:rPr>
                <w:i/>
                <w:iCs/>
                <w:sz w:val="20"/>
              </w:rPr>
              <w:t>- min. 1 stanowisko postojowe na 200 m2 powierzchni użytkowej podstawowej biur;</w:t>
            </w:r>
          </w:p>
          <w:p w14:paraId="7379CA4D" w14:textId="77777777" w:rsidR="00DD47E0" w:rsidRDefault="00DD47E0" w:rsidP="00DD47E0">
            <w:pPr>
              <w:spacing w:line="256" w:lineRule="auto"/>
              <w:rPr>
                <w:i/>
                <w:iCs/>
                <w:sz w:val="20"/>
              </w:rPr>
            </w:pPr>
            <w:r>
              <w:rPr>
                <w:i/>
                <w:iCs/>
                <w:sz w:val="20"/>
              </w:rPr>
              <w:t>c) przy obliczaniu wymaganej liczby stanowisk postojowych należy uwzględniać łącznie istniejące</w:t>
            </w:r>
          </w:p>
          <w:p w14:paraId="2252EE20" w14:textId="77777777" w:rsidR="00DD47E0" w:rsidRDefault="00DD47E0" w:rsidP="00DD47E0">
            <w:pPr>
              <w:spacing w:line="256" w:lineRule="auto"/>
              <w:ind w:left="1"/>
              <w:rPr>
                <w:i/>
                <w:iCs/>
                <w:sz w:val="20"/>
              </w:rPr>
            </w:pPr>
            <w:r>
              <w:rPr>
                <w:i/>
                <w:iCs/>
                <w:sz w:val="20"/>
              </w:rPr>
              <w:t>i nowoprojektowane części budynku</w:t>
            </w:r>
          </w:p>
          <w:p w14:paraId="612FA05B" w14:textId="01567B9A" w:rsidR="00E20A4C" w:rsidRDefault="00E20A4C">
            <w:pPr>
              <w:ind w:left="1"/>
            </w:pPr>
          </w:p>
        </w:tc>
      </w:tr>
      <w:tr w:rsidR="00E20A4C" w14:paraId="127D78DC" w14:textId="77777777">
        <w:trPr>
          <w:trHeight w:val="1409"/>
        </w:trPr>
        <w:tc>
          <w:tcPr>
            <w:tcW w:w="2970"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3E7DBE65" w14:textId="77777777" w:rsidR="00E20A4C" w:rsidRDefault="00131B7B">
            <w:pPr>
              <w:ind w:right="50"/>
            </w:pPr>
            <w:r>
              <w:rPr>
                <w:rFonts w:ascii="Times New Roman" w:eastAsia="Times New Roman" w:hAnsi="Times New Roman" w:cs="Times New Roman"/>
                <w:sz w:val="20"/>
              </w:rPr>
              <w:lastRenderedPageBreak/>
              <w:t xml:space="preserve">Ustalenia decyzji o warunkach zabudowy albo decyzji o ustaleniu lokalizacji inwestycji celu publicznego dla </w:t>
            </w:r>
            <w:r>
              <w:rPr>
                <w:rFonts w:ascii="Times New Roman" w:eastAsia="Times New Roman" w:hAnsi="Times New Roman" w:cs="Times New Roman"/>
                <w:sz w:val="20"/>
              </w:rPr>
              <w:lastRenderedPageBreak/>
              <w:t xml:space="preserve">terenu objętego przedsięwzięciem deweloperskim lub zadaniem inwestycyjnym w przypadku braku miejscowego planu zagospodarowania przestrzennego </w:t>
            </w:r>
          </w:p>
        </w:tc>
        <w:tc>
          <w:tcPr>
            <w:tcW w:w="3256" w:type="dxa"/>
            <w:tcBorders>
              <w:top w:val="single" w:sz="4" w:space="0" w:color="000000"/>
              <w:left w:val="single" w:sz="4" w:space="0" w:color="000000"/>
              <w:bottom w:val="single" w:sz="4" w:space="0" w:color="000000"/>
              <w:right w:val="single" w:sz="4" w:space="0" w:color="000000"/>
            </w:tcBorders>
          </w:tcPr>
          <w:p w14:paraId="78FDED3F" w14:textId="77777777" w:rsidR="00E20A4C" w:rsidRDefault="00131B7B">
            <w:pPr>
              <w:ind w:left="2" w:right="939"/>
            </w:pPr>
            <w:r>
              <w:rPr>
                <w:rFonts w:ascii="Times New Roman" w:eastAsia="Times New Roman" w:hAnsi="Times New Roman" w:cs="Times New Roman"/>
                <w:sz w:val="20"/>
              </w:rPr>
              <w:lastRenderedPageBreak/>
              <w:t xml:space="preserve">Funkcja zabudowy i zagospodarowania terenu </w:t>
            </w:r>
          </w:p>
        </w:tc>
        <w:tc>
          <w:tcPr>
            <w:tcW w:w="3419" w:type="dxa"/>
            <w:tcBorders>
              <w:top w:val="single" w:sz="4" w:space="0" w:color="000000"/>
              <w:left w:val="single" w:sz="4" w:space="0" w:color="000000"/>
              <w:bottom w:val="single" w:sz="4" w:space="0" w:color="000000"/>
              <w:right w:val="single" w:sz="4" w:space="0" w:color="000000"/>
            </w:tcBorders>
          </w:tcPr>
          <w:p w14:paraId="408391CF" w14:textId="7EAC75E2" w:rsidR="00E20A4C" w:rsidRDefault="003F4036">
            <w:pPr>
              <w:ind w:left="1"/>
            </w:pPr>
            <w:r w:rsidRPr="003F4036">
              <w:rPr>
                <w:rFonts w:ascii="Times New Roman" w:eastAsia="Times New Roman" w:hAnsi="Times New Roman" w:cs="Times New Roman"/>
                <w:i/>
                <w:iCs/>
                <w:sz w:val="20"/>
              </w:rPr>
              <w:t>Nie dotyczy</w:t>
            </w:r>
          </w:p>
        </w:tc>
      </w:tr>
      <w:tr w:rsidR="00E20A4C" w14:paraId="5FF693F6" w14:textId="77777777">
        <w:trPr>
          <w:trHeight w:val="458"/>
        </w:trPr>
        <w:tc>
          <w:tcPr>
            <w:tcW w:w="0" w:type="auto"/>
            <w:vMerge/>
            <w:tcBorders>
              <w:top w:val="nil"/>
              <w:left w:val="single" w:sz="4" w:space="0" w:color="000000"/>
              <w:bottom w:val="nil"/>
              <w:right w:val="single" w:sz="4" w:space="0" w:color="000000"/>
            </w:tcBorders>
          </w:tcPr>
          <w:p w14:paraId="72924E69" w14:textId="77777777" w:rsidR="00E20A4C" w:rsidRDefault="00E20A4C"/>
        </w:tc>
        <w:tc>
          <w:tcPr>
            <w:tcW w:w="6675" w:type="dxa"/>
            <w:gridSpan w:val="2"/>
            <w:tcBorders>
              <w:top w:val="single" w:sz="4" w:space="0" w:color="000000"/>
              <w:left w:val="single" w:sz="4" w:space="0" w:color="000000"/>
              <w:bottom w:val="single" w:sz="4" w:space="0" w:color="000000"/>
              <w:right w:val="single" w:sz="4" w:space="0" w:color="000000"/>
            </w:tcBorders>
          </w:tcPr>
          <w:p w14:paraId="71D6FEB7" w14:textId="77777777" w:rsidR="00E20A4C" w:rsidRDefault="00131B7B">
            <w:pPr>
              <w:ind w:left="2"/>
            </w:pPr>
            <w:r>
              <w:rPr>
                <w:rFonts w:ascii="Times New Roman" w:eastAsia="Times New Roman" w:hAnsi="Times New Roman" w:cs="Times New Roman"/>
                <w:sz w:val="20"/>
              </w:rPr>
              <w:t xml:space="preserve">Cechy zabudowy i zagospodarowania terenu: </w:t>
            </w:r>
          </w:p>
        </w:tc>
      </w:tr>
      <w:tr w:rsidR="00E20A4C" w14:paraId="35B3FB8F" w14:textId="77777777">
        <w:trPr>
          <w:trHeight w:val="458"/>
        </w:trPr>
        <w:tc>
          <w:tcPr>
            <w:tcW w:w="0" w:type="auto"/>
            <w:vMerge/>
            <w:tcBorders>
              <w:top w:val="nil"/>
              <w:left w:val="single" w:sz="4" w:space="0" w:color="000000"/>
              <w:bottom w:val="nil"/>
              <w:right w:val="single" w:sz="4" w:space="0" w:color="000000"/>
            </w:tcBorders>
          </w:tcPr>
          <w:p w14:paraId="11972A59"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6F4053F9" w14:textId="77777777" w:rsidR="00E20A4C" w:rsidRDefault="00131B7B">
            <w:pPr>
              <w:ind w:left="2"/>
            </w:pPr>
            <w:r>
              <w:rPr>
                <w:rFonts w:ascii="Times New Roman" w:eastAsia="Times New Roman" w:hAnsi="Times New Roman" w:cs="Times New Roman"/>
                <w:sz w:val="20"/>
              </w:rPr>
              <w:t xml:space="preserve">gabaryty </w:t>
            </w:r>
          </w:p>
        </w:tc>
        <w:tc>
          <w:tcPr>
            <w:tcW w:w="3419" w:type="dxa"/>
            <w:tcBorders>
              <w:top w:val="single" w:sz="4" w:space="0" w:color="000000"/>
              <w:left w:val="single" w:sz="4" w:space="0" w:color="000000"/>
              <w:bottom w:val="single" w:sz="4" w:space="0" w:color="000000"/>
              <w:right w:val="single" w:sz="4" w:space="0" w:color="000000"/>
            </w:tcBorders>
          </w:tcPr>
          <w:p w14:paraId="11E267C7" w14:textId="65A2181B" w:rsidR="00E20A4C" w:rsidRDefault="00131B7B">
            <w:pPr>
              <w:ind w:left="1"/>
            </w:pPr>
            <w:r>
              <w:rPr>
                <w:rFonts w:ascii="Times New Roman" w:eastAsia="Times New Roman" w:hAnsi="Times New Roman" w:cs="Times New Roman"/>
                <w:sz w:val="20"/>
              </w:rPr>
              <w:t xml:space="preserve"> </w:t>
            </w:r>
            <w:r w:rsidR="003F4036" w:rsidRPr="003F4036">
              <w:rPr>
                <w:rFonts w:ascii="Times New Roman" w:eastAsia="Times New Roman" w:hAnsi="Times New Roman" w:cs="Times New Roman"/>
                <w:i/>
                <w:iCs/>
                <w:sz w:val="20"/>
              </w:rPr>
              <w:t>Nie dotyczy</w:t>
            </w:r>
          </w:p>
        </w:tc>
      </w:tr>
      <w:tr w:rsidR="00E20A4C" w14:paraId="0BB447AB" w14:textId="77777777">
        <w:trPr>
          <w:trHeight w:val="498"/>
        </w:trPr>
        <w:tc>
          <w:tcPr>
            <w:tcW w:w="0" w:type="auto"/>
            <w:vMerge/>
            <w:tcBorders>
              <w:top w:val="nil"/>
              <w:left w:val="single" w:sz="4" w:space="0" w:color="000000"/>
              <w:bottom w:val="nil"/>
              <w:right w:val="single" w:sz="4" w:space="0" w:color="000000"/>
            </w:tcBorders>
          </w:tcPr>
          <w:p w14:paraId="54C6749D"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5C7498CE" w14:textId="77777777" w:rsidR="00E20A4C" w:rsidRDefault="00131B7B">
            <w:pPr>
              <w:ind w:left="2"/>
            </w:pPr>
            <w:r>
              <w:rPr>
                <w:rFonts w:ascii="Times New Roman" w:eastAsia="Times New Roman" w:hAnsi="Times New Roman" w:cs="Times New Roman"/>
                <w:sz w:val="20"/>
              </w:rPr>
              <w:t xml:space="preserve">forma architektoniczna </w:t>
            </w:r>
          </w:p>
        </w:tc>
        <w:tc>
          <w:tcPr>
            <w:tcW w:w="3419" w:type="dxa"/>
            <w:tcBorders>
              <w:top w:val="single" w:sz="4" w:space="0" w:color="000000"/>
              <w:left w:val="single" w:sz="4" w:space="0" w:color="000000"/>
              <w:bottom w:val="single" w:sz="4" w:space="0" w:color="000000"/>
              <w:right w:val="single" w:sz="4" w:space="0" w:color="000000"/>
            </w:tcBorders>
          </w:tcPr>
          <w:p w14:paraId="0016F4A6" w14:textId="1A94B83B" w:rsidR="00E20A4C" w:rsidRDefault="00131B7B">
            <w:pPr>
              <w:ind w:left="1"/>
            </w:pPr>
            <w:r>
              <w:rPr>
                <w:rFonts w:ascii="Times New Roman" w:eastAsia="Times New Roman" w:hAnsi="Times New Roman" w:cs="Times New Roman"/>
                <w:sz w:val="20"/>
              </w:rPr>
              <w:t xml:space="preserve"> </w:t>
            </w:r>
            <w:r w:rsidR="003F4036" w:rsidRPr="003F4036">
              <w:rPr>
                <w:rFonts w:ascii="Times New Roman" w:eastAsia="Times New Roman" w:hAnsi="Times New Roman" w:cs="Times New Roman"/>
                <w:i/>
                <w:iCs/>
                <w:sz w:val="20"/>
              </w:rPr>
              <w:t>Nie dotyczy</w:t>
            </w:r>
          </w:p>
        </w:tc>
      </w:tr>
      <w:tr w:rsidR="00E20A4C" w14:paraId="4CB9D5E3" w14:textId="77777777">
        <w:trPr>
          <w:trHeight w:val="458"/>
        </w:trPr>
        <w:tc>
          <w:tcPr>
            <w:tcW w:w="0" w:type="auto"/>
            <w:vMerge/>
            <w:tcBorders>
              <w:top w:val="nil"/>
              <w:left w:val="single" w:sz="4" w:space="0" w:color="000000"/>
              <w:bottom w:val="nil"/>
              <w:right w:val="single" w:sz="4" w:space="0" w:color="000000"/>
            </w:tcBorders>
          </w:tcPr>
          <w:p w14:paraId="1E2E29EA"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6C0ABF61" w14:textId="77777777" w:rsidR="00E20A4C" w:rsidRDefault="00131B7B">
            <w:pPr>
              <w:ind w:left="2"/>
            </w:pPr>
            <w:r>
              <w:rPr>
                <w:rFonts w:ascii="Times New Roman" w:eastAsia="Times New Roman" w:hAnsi="Times New Roman" w:cs="Times New Roman"/>
                <w:sz w:val="20"/>
              </w:rPr>
              <w:t xml:space="preserve">usytuowanie linii zabudowy </w:t>
            </w:r>
          </w:p>
        </w:tc>
        <w:tc>
          <w:tcPr>
            <w:tcW w:w="3419" w:type="dxa"/>
            <w:tcBorders>
              <w:top w:val="single" w:sz="4" w:space="0" w:color="000000"/>
              <w:left w:val="single" w:sz="4" w:space="0" w:color="000000"/>
              <w:bottom w:val="single" w:sz="4" w:space="0" w:color="000000"/>
              <w:right w:val="single" w:sz="4" w:space="0" w:color="000000"/>
            </w:tcBorders>
          </w:tcPr>
          <w:p w14:paraId="735CDDE7" w14:textId="15EF8A7F" w:rsidR="00E20A4C" w:rsidRDefault="00131B7B">
            <w:pPr>
              <w:ind w:left="1"/>
            </w:pPr>
            <w:r>
              <w:rPr>
                <w:rFonts w:ascii="Times New Roman" w:eastAsia="Times New Roman" w:hAnsi="Times New Roman" w:cs="Times New Roman"/>
                <w:sz w:val="20"/>
              </w:rPr>
              <w:t xml:space="preserve"> </w:t>
            </w:r>
            <w:r w:rsidR="003F4036" w:rsidRPr="003F4036">
              <w:rPr>
                <w:rFonts w:ascii="Times New Roman" w:eastAsia="Times New Roman" w:hAnsi="Times New Roman" w:cs="Times New Roman"/>
                <w:i/>
                <w:iCs/>
                <w:sz w:val="20"/>
              </w:rPr>
              <w:t>Nie dotyczy</w:t>
            </w:r>
          </w:p>
        </w:tc>
      </w:tr>
      <w:tr w:rsidR="00E20A4C" w14:paraId="7A424956" w14:textId="77777777">
        <w:trPr>
          <w:trHeight w:val="458"/>
        </w:trPr>
        <w:tc>
          <w:tcPr>
            <w:tcW w:w="0" w:type="auto"/>
            <w:vMerge/>
            <w:tcBorders>
              <w:top w:val="nil"/>
              <w:left w:val="single" w:sz="4" w:space="0" w:color="000000"/>
              <w:bottom w:val="nil"/>
              <w:right w:val="single" w:sz="4" w:space="0" w:color="000000"/>
            </w:tcBorders>
          </w:tcPr>
          <w:p w14:paraId="104F3FC2"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4B4DA43B" w14:textId="77777777" w:rsidR="00E20A4C" w:rsidRDefault="00131B7B">
            <w:pPr>
              <w:ind w:left="2"/>
            </w:pPr>
            <w:r>
              <w:rPr>
                <w:rFonts w:ascii="Times New Roman" w:eastAsia="Times New Roman" w:hAnsi="Times New Roman" w:cs="Times New Roman"/>
                <w:sz w:val="20"/>
              </w:rPr>
              <w:t xml:space="preserve">intensywność wykorzystania terenu </w:t>
            </w:r>
          </w:p>
        </w:tc>
        <w:tc>
          <w:tcPr>
            <w:tcW w:w="3419" w:type="dxa"/>
            <w:tcBorders>
              <w:top w:val="single" w:sz="4" w:space="0" w:color="000000"/>
              <w:left w:val="single" w:sz="4" w:space="0" w:color="000000"/>
              <w:bottom w:val="single" w:sz="4" w:space="0" w:color="000000"/>
              <w:right w:val="single" w:sz="4" w:space="0" w:color="000000"/>
            </w:tcBorders>
          </w:tcPr>
          <w:p w14:paraId="7CA25275" w14:textId="6DCD401B" w:rsidR="00E20A4C" w:rsidRDefault="00131B7B">
            <w:pPr>
              <w:ind w:left="1"/>
            </w:pPr>
            <w:r>
              <w:rPr>
                <w:rFonts w:ascii="Times New Roman" w:eastAsia="Times New Roman" w:hAnsi="Times New Roman" w:cs="Times New Roman"/>
                <w:sz w:val="20"/>
              </w:rPr>
              <w:t xml:space="preserve"> </w:t>
            </w:r>
            <w:r w:rsidR="003F4036" w:rsidRPr="003F4036">
              <w:rPr>
                <w:rFonts w:ascii="Times New Roman" w:eastAsia="Times New Roman" w:hAnsi="Times New Roman" w:cs="Times New Roman"/>
                <w:i/>
                <w:iCs/>
                <w:sz w:val="20"/>
              </w:rPr>
              <w:t>Nie dotyczy</w:t>
            </w:r>
          </w:p>
        </w:tc>
      </w:tr>
      <w:tr w:rsidR="00E20A4C" w14:paraId="013688A5" w14:textId="77777777">
        <w:trPr>
          <w:trHeight w:val="722"/>
        </w:trPr>
        <w:tc>
          <w:tcPr>
            <w:tcW w:w="0" w:type="auto"/>
            <w:vMerge/>
            <w:tcBorders>
              <w:top w:val="nil"/>
              <w:left w:val="single" w:sz="4" w:space="0" w:color="000000"/>
              <w:bottom w:val="single" w:sz="4" w:space="0" w:color="000000"/>
              <w:right w:val="single" w:sz="4" w:space="0" w:color="000000"/>
            </w:tcBorders>
          </w:tcPr>
          <w:p w14:paraId="5C046BBD"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30A62979" w14:textId="77777777" w:rsidR="00E20A4C" w:rsidRDefault="00131B7B">
            <w:pPr>
              <w:ind w:left="2" w:right="50"/>
            </w:pPr>
            <w:r>
              <w:rPr>
                <w:rFonts w:ascii="Times New Roman" w:eastAsia="Times New Roman" w:hAnsi="Times New Roman" w:cs="Times New Roman"/>
                <w:sz w:val="20"/>
              </w:rPr>
              <w:t xml:space="preserve">warunki ochrony środowiska i zdrowia ludzi, przyrody i krajobrazu </w:t>
            </w:r>
          </w:p>
        </w:tc>
        <w:tc>
          <w:tcPr>
            <w:tcW w:w="3419" w:type="dxa"/>
            <w:tcBorders>
              <w:top w:val="single" w:sz="4" w:space="0" w:color="000000"/>
              <w:left w:val="single" w:sz="4" w:space="0" w:color="000000"/>
              <w:bottom w:val="single" w:sz="4" w:space="0" w:color="000000"/>
              <w:right w:val="single" w:sz="4" w:space="0" w:color="000000"/>
            </w:tcBorders>
          </w:tcPr>
          <w:p w14:paraId="7191CB70" w14:textId="25123F8D" w:rsidR="00E20A4C" w:rsidRDefault="00131B7B">
            <w:pPr>
              <w:ind w:left="1"/>
            </w:pPr>
            <w:r>
              <w:rPr>
                <w:rFonts w:ascii="Times New Roman" w:eastAsia="Times New Roman" w:hAnsi="Times New Roman" w:cs="Times New Roman"/>
                <w:sz w:val="20"/>
              </w:rPr>
              <w:t xml:space="preserve"> </w:t>
            </w:r>
            <w:r w:rsidR="003F4036" w:rsidRPr="003F4036">
              <w:rPr>
                <w:rFonts w:ascii="Times New Roman" w:eastAsia="Times New Roman" w:hAnsi="Times New Roman" w:cs="Times New Roman"/>
                <w:i/>
                <w:iCs/>
                <w:sz w:val="20"/>
              </w:rPr>
              <w:t>Nie dotyczy</w:t>
            </w:r>
          </w:p>
        </w:tc>
      </w:tr>
    </w:tbl>
    <w:p w14:paraId="2424C649" w14:textId="77777777" w:rsidR="00E20A4C" w:rsidRDefault="00E20A4C">
      <w:pPr>
        <w:spacing w:after="0"/>
        <w:ind w:left="-1020" w:right="216"/>
      </w:pPr>
    </w:p>
    <w:tbl>
      <w:tblPr>
        <w:tblStyle w:val="TableGrid"/>
        <w:tblW w:w="9646" w:type="dxa"/>
        <w:tblInd w:w="6" w:type="dxa"/>
        <w:tblCellMar>
          <w:top w:w="52" w:type="dxa"/>
          <w:left w:w="107" w:type="dxa"/>
          <w:right w:w="92" w:type="dxa"/>
        </w:tblCellMar>
        <w:tblLook w:val="04A0" w:firstRow="1" w:lastRow="0" w:firstColumn="1" w:lastColumn="0" w:noHBand="0" w:noVBand="1"/>
      </w:tblPr>
      <w:tblGrid>
        <w:gridCol w:w="2323"/>
        <w:gridCol w:w="2310"/>
        <w:gridCol w:w="5013"/>
      </w:tblGrid>
      <w:tr w:rsidR="00E20A4C" w14:paraId="437325B2" w14:textId="77777777">
        <w:trPr>
          <w:trHeight w:val="1250"/>
        </w:trPr>
        <w:tc>
          <w:tcPr>
            <w:tcW w:w="2970"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31D795AB"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36959A79" w14:textId="77777777" w:rsidR="00E20A4C" w:rsidRDefault="00131B7B">
            <w:pPr>
              <w:ind w:left="2" w:right="233"/>
            </w:pPr>
            <w:r>
              <w:rPr>
                <w:rFonts w:ascii="Times New Roman" w:eastAsia="Times New Roman" w:hAnsi="Times New Roman" w:cs="Times New Roman"/>
                <w:sz w:val="20"/>
              </w:rPr>
              <w:t xml:space="preserve">wymagania dotyczące zabudowy i zagospodarowania terenu położonego na obszarach szczególnego zagrożenia powodzią </w:t>
            </w:r>
          </w:p>
        </w:tc>
        <w:tc>
          <w:tcPr>
            <w:tcW w:w="3419" w:type="dxa"/>
            <w:tcBorders>
              <w:top w:val="single" w:sz="4" w:space="0" w:color="000000"/>
              <w:left w:val="single" w:sz="4" w:space="0" w:color="000000"/>
              <w:bottom w:val="single" w:sz="4" w:space="0" w:color="000000"/>
              <w:right w:val="single" w:sz="4" w:space="0" w:color="000000"/>
            </w:tcBorders>
          </w:tcPr>
          <w:p w14:paraId="2453F1E2" w14:textId="699F3932" w:rsidR="00E20A4C" w:rsidRDefault="00131B7B">
            <w:pPr>
              <w:ind w:left="1"/>
            </w:pPr>
            <w:r>
              <w:rPr>
                <w:rFonts w:ascii="Times New Roman" w:eastAsia="Times New Roman" w:hAnsi="Times New Roman" w:cs="Times New Roman"/>
                <w:sz w:val="20"/>
              </w:rPr>
              <w:t xml:space="preserve"> </w:t>
            </w:r>
            <w:r w:rsidR="003F4036" w:rsidRPr="003F4036">
              <w:rPr>
                <w:rFonts w:ascii="Times New Roman" w:eastAsia="Times New Roman" w:hAnsi="Times New Roman" w:cs="Times New Roman"/>
                <w:i/>
                <w:iCs/>
                <w:sz w:val="20"/>
              </w:rPr>
              <w:t>Nie dotyczy</w:t>
            </w:r>
          </w:p>
        </w:tc>
      </w:tr>
      <w:tr w:rsidR="00E20A4C" w14:paraId="74CDBD94" w14:textId="77777777">
        <w:trPr>
          <w:trHeight w:val="988"/>
        </w:trPr>
        <w:tc>
          <w:tcPr>
            <w:tcW w:w="0" w:type="auto"/>
            <w:vMerge/>
            <w:tcBorders>
              <w:top w:val="nil"/>
              <w:left w:val="single" w:sz="4" w:space="0" w:color="000000"/>
              <w:bottom w:val="nil"/>
              <w:right w:val="single" w:sz="4" w:space="0" w:color="000000"/>
            </w:tcBorders>
          </w:tcPr>
          <w:p w14:paraId="3379F927"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69581EB0" w14:textId="77777777" w:rsidR="00E20A4C" w:rsidRDefault="00131B7B">
            <w:pPr>
              <w:ind w:left="2" w:right="550"/>
            </w:pPr>
            <w:r>
              <w:rPr>
                <w:rFonts w:ascii="Times New Roman" w:eastAsia="Times New Roman" w:hAnsi="Times New Roman" w:cs="Times New Roman"/>
                <w:sz w:val="20"/>
              </w:rPr>
              <w:t xml:space="preserve">warunki ochrony dziedzictwa kulturowego i zabytków  oraz dóbr kultury współczesnej </w:t>
            </w:r>
          </w:p>
        </w:tc>
        <w:tc>
          <w:tcPr>
            <w:tcW w:w="3419" w:type="dxa"/>
            <w:tcBorders>
              <w:top w:val="single" w:sz="4" w:space="0" w:color="000000"/>
              <w:left w:val="single" w:sz="4" w:space="0" w:color="000000"/>
              <w:bottom w:val="single" w:sz="4" w:space="0" w:color="000000"/>
              <w:right w:val="single" w:sz="4" w:space="0" w:color="000000"/>
            </w:tcBorders>
          </w:tcPr>
          <w:p w14:paraId="749E37C0" w14:textId="62B492F9" w:rsidR="00E20A4C" w:rsidRDefault="00131B7B">
            <w:pPr>
              <w:ind w:left="1"/>
            </w:pPr>
            <w:r>
              <w:rPr>
                <w:rFonts w:ascii="Times New Roman" w:eastAsia="Times New Roman" w:hAnsi="Times New Roman" w:cs="Times New Roman"/>
                <w:sz w:val="20"/>
              </w:rPr>
              <w:t xml:space="preserve"> </w:t>
            </w:r>
            <w:r w:rsidR="003F4036" w:rsidRPr="003F4036">
              <w:rPr>
                <w:rFonts w:ascii="Times New Roman" w:eastAsia="Times New Roman" w:hAnsi="Times New Roman" w:cs="Times New Roman"/>
                <w:i/>
                <w:iCs/>
                <w:sz w:val="20"/>
              </w:rPr>
              <w:t>Nie dotyczy</w:t>
            </w:r>
          </w:p>
        </w:tc>
      </w:tr>
      <w:tr w:rsidR="00E20A4C" w14:paraId="080A3099" w14:textId="77777777">
        <w:trPr>
          <w:trHeight w:val="1252"/>
        </w:trPr>
        <w:tc>
          <w:tcPr>
            <w:tcW w:w="0" w:type="auto"/>
            <w:vMerge/>
            <w:tcBorders>
              <w:top w:val="nil"/>
              <w:left w:val="single" w:sz="4" w:space="0" w:color="000000"/>
              <w:bottom w:val="nil"/>
              <w:right w:val="single" w:sz="4" w:space="0" w:color="000000"/>
            </w:tcBorders>
          </w:tcPr>
          <w:p w14:paraId="13EEC849"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4A865330" w14:textId="77777777" w:rsidR="00E20A4C" w:rsidRDefault="00131B7B">
            <w:pPr>
              <w:ind w:left="2"/>
            </w:pPr>
            <w:r>
              <w:rPr>
                <w:rFonts w:ascii="Times New Roman" w:eastAsia="Times New Roman" w:hAnsi="Times New Roman" w:cs="Times New Roman"/>
                <w:sz w:val="20"/>
              </w:rPr>
              <w:t xml:space="preserve">wymagania dotyczące ochrony innych terenów lub obiektów podlegających ochronie na podstawie przepisów odrębnych </w:t>
            </w:r>
          </w:p>
        </w:tc>
        <w:tc>
          <w:tcPr>
            <w:tcW w:w="3419" w:type="dxa"/>
            <w:tcBorders>
              <w:top w:val="single" w:sz="4" w:space="0" w:color="000000"/>
              <w:left w:val="single" w:sz="4" w:space="0" w:color="000000"/>
              <w:bottom w:val="single" w:sz="4" w:space="0" w:color="000000"/>
              <w:right w:val="single" w:sz="4" w:space="0" w:color="000000"/>
            </w:tcBorders>
          </w:tcPr>
          <w:p w14:paraId="1E323AE5" w14:textId="495B4A8A" w:rsidR="00E20A4C" w:rsidRDefault="00131B7B">
            <w:pPr>
              <w:ind w:left="1"/>
            </w:pPr>
            <w:r>
              <w:rPr>
                <w:rFonts w:ascii="Times New Roman" w:eastAsia="Times New Roman" w:hAnsi="Times New Roman" w:cs="Times New Roman"/>
                <w:sz w:val="20"/>
              </w:rPr>
              <w:t xml:space="preserve"> </w:t>
            </w:r>
            <w:r w:rsidR="003F4036" w:rsidRPr="003F4036">
              <w:rPr>
                <w:rFonts w:ascii="Times New Roman" w:eastAsia="Times New Roman" w:hAnsi="Times New Roman" w:cs="Times New Roman"/>
                <w:i/>
                <w:iCs/>
                <w:sz w:val="20"/>
              </w:rPr>
              <w:t>Nie dotyczy</w:t>
            </w:r>
          </w:p>
        </w:tc>
      </w:tr>
      <w:tr w:rsidR="00E20A4C" w14:paraId="67F2B2F9" w14:textId="77777777">
        <w:trPr>
          <w:trHeight w:val="722"/>
        </w:trPr>
        <w:tc>
          <w:tcPr>
            <w:tcW w:w="0" w:type="auto"/>
            <w:vMerge/>
            <w:tcBorders>
              <w:top w:val="nil"/>
              <w:left w:val="single" w:sz="4" w:space="0" w:color="000000"/>
              <w:bottom w:val="nil"/>
              <w:right w:val="single" w:sz="4" w:space="0" w:color="000000"/>
            </w:tcBorders>
          </w:tcPr>
          <w:p w14:paraId="09F7030D"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643CB64E" w14:textId="77777777" w:rsidR="00E20A4C" w:rsidRDefault="00131B7B">
            <w:pPr>
              <w:ind w:left="2"/>
            </w:pPr>
            <w:r>
              <w:rPr>
                <w:rFonts w:ascii="Times New Roman" w:eastAsia="Times New Roman" w:hAnsi="Times New Roman" w:cs="Times New Roman"/>
                <w:sz w:val="20"/>
              </w:rPr>
              <w:t xml:space="preserve">warunki i szczegółowe zasady obsługi w zakresie komunikacji </w:t>
            </w:r>
          </w:p>
        </w:tc>
        <w:tc>
          <w:tcPr>
            <w:tcW w:w="3419" w:type="dxa"/>
            <w:tcBorders>
              <w:top w:val="single" w:sz="4" w:space="0" w:color="000000"/>
              <w:left w:val="single" w:sz="4" w:space="0" w:color="000000"/>
              <w:bottom w:val="single" w:sz="4" w:space="0" w:color="000000"/>
              <w:right w:val="single" w:sz="4" w:space="0" w:color="000000"/>
            </w:tcBorders>
          </w:tcPr>
          <w:p w14:paraId="082AAB1A" w14:textId="69439B3A" w:rsidR="00E20A4C" w:rsidRDefault="00131B7B">
            <w:pPr>
              <w:ind w:left="1"/>
            </w:pPr>
            <w:r>
              <w:rPr>
                <w:rFonts w:ascii="Times New Roman" w:eastAsia="Times New Roman" w:hAnsi="Times New Roman" w:cs="Times New Roman"/>
                <w:sz w:val="20"/>
              </w:rPr>
              <w:t xml:space="preserve"> </w:t>
            </w:r>
            <w:r w:rsidR="003F4036" w:rsidRPr="003F4036">
              <w:rPr>
                <w:rFonts w:ascii="Times New Roman" w:eastAsia="Times New Roman" w:hAnsi="Times New Roman" w:cs="Times New Roman"/>
                <w:i/>
                <w:iCs/>
                <w:sz w:val="20"/>
              </w:rPr>
              <w:t>Nie dotyczy</w:t>
            </w:r>
          </w:p>
        </w:tc>
      </w:tr>
      <w:tr w:rsidR="00E20A4C" w14:paraId="0384E405" w14:textId="77777777">
        <w:trPr>
          <w:trHeight w:val="988"/>
        </w:trPr>
        <w:tc>
          <w:tcPr>
            <w:tcW w:w="0" w:type="auto"/>
            <w:vMerge/>
            <w:tcBorders>
              <w:top w:val="nil"/>
              <w:left w:val="single" w:sz="4" w:space="0" w:color="000000"/>
              <w:bottom w:val="nil"/>
              <w:right w:val="single" w:sz="4" w:space="0" w:color="000000"/>
            </w:tcBorders>
          </w:tcPr>
          <w:p w14:paraId="64C8F2F1"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0C1CE464" w14:textId="77777777" w:rsidR="00E20A4C" w:rsidRDefault="00131B7B">
            <w:pPr>
              <w:ind w:left="2"/>
            </w:pPr>
            <w:r>
              <w:rPr>
                <w:rFonts w:ascii="Times New Roman" w:eastAsia="Times New Roman" w:hAnsi="Times New Roman" w:cs="Times New Roman"/>
                <w:sz w:val="20"/>
              </w:rPr>
              <w:t xml:space="preserve">warunki i szczegółowe zasady obsługi w zakresie infrastruktury technicznej </w:t>
            </w:r>
          </w:p>
        </w:tc>
        <w:tc>
          <w:tcPr>
            <w:tcW w:w="3419" w:type="dxa"/>
            <w:tcBorders>
              <w:top w:val="single" w:sz="4" w:space="0" w:color="000000"/>
              <w:left w:val="single" w:sz="4" w:space="0" w:color="000000"/>
              <w:bottom w:val="single" w:sz="4" w:space="0" w:color="000000"/>
              <w:right w:val="single" w:sz="4" w:space="0" w:color="000000"/>
            </w:tcBorders>
          </w:tcPr>
          <w:p w14:paraId="4B7285D4" w14:textId="4F71E790" w:rsidR="00E20A4C" w:rsidRDefault="00131B7B">
            <w:pPr>
              <w:ind w:left="1"/>
            </w:pPr>
            <w:r>
              <w:rPr>
                <w:rFonts w:ascii="Times New Roman" w:eastAsia="Times New Roman" w:hAnsi="Times New Roman" w:cs="Times New Roman"/>
                <w:sz w:val="20"/>
              </w:rPr>
              <w:t xml:space="preserve"> </w:t>
            </w:r>
            <w:r w:rsidR="003F4036" w:rsidRPr="003F4036">
              <w:rPr>
                <w:rFonts w:ascii="Times New Roman" w:eastAsia="Times New Roman" w:hAnsi="Times New Roman" w:cs="Times New Roman"/>
                <w:i/>
                <w:iCs/>
                <w:sz w:val="20"/>
              </w:rPr>
              <w:t>Nie dotyczy</w:t>
            </w:r>
          </w:p>
        </w:tc>
      </w:tr>
      <w:tr w:rsidR="00E20A4C" w14:paraId="55F85130" w14:textId="77777777">
        <w:trPr>
          <w:trHeight w:val="724"/>
        </w:trPr>
        <w:tc>
          <w:tcPr>
            <w:tcW w:w="0" w:type="auto"/>
            <w:vMerge/>
            <w:tcBorders>
              <w:top w:val="nil"/>
              <w:left w:val="single" w:sz="4" w:space="0" w:color="000000"/>
              <w:bottom w:val="nil"/>
              <w:right w:val="single" w:sz="4" w:space="0" w:color="000000"/>
            </w:tcBorders>
          </w:tcPr>
          <w:p w14:paraId="1C2C4AAB"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6A393419" w14:textId="77777777" w:rsidR="00E20A4C" w:rsidRDefault="00131B7B">
            <w:pPr>
              <w:ind w:left="2"/>
            </w:pPr>
            <w:r>
              <w:rPr>
                <w:rFonts w:ascii="Times New Roman" w:eastAsia="Times New Roman" w:hAnsi="Times New Roman" w:cs="Times New Roman"/>
                <w:sz w:val="20"/>
              </w:rPr>
              <w:t xml:space="preserve">minimalny udział procentowy powierzchni biologicznie czynnej </w:t>
            </w:r>
          </w:p>
        </w:tc>
        <w:tc>
          <w:tcPr>
            <w:tcW w:w="3419" w:type="dxa"/>
            <w:tcBorders>
              <w:top w:val="single" w:sz="4" w:space="0" w:color="000000"/>
              <w:left w:val="single" w:sz="4" w:space="0" w:color="000000"/>
              <w:bottom w:val="single" w:sz="4" w:space="0" w:color="000000"/>
              <w:right w:val="single" w:sz="4" w:space="0" w:color="000000"/>
            </w:tcBorders>
          </w:tcPr>
          <w:p w14:paraId="2F9082D7" w14:textId="0767B416" w:rsidR="00E20A4C" w:rsidRDefault="00131B7B">
            <w:pPr>
              <w:ind w:left="1"/>
            </w:pPr>
            <w:r>
              <w:rPr>
                <w:rFonts w:ascii="Times New Roman" w:eastAsia="Times New Roman" w:hAnsi="Times New Roman" w:cs="Times New Roman"/>
                <w:sz w:val="20"/>
              </w:rPr>
              <w:t xml:space="preserve"> </w:t>
            </w:r>
            <w:r w:rsidR="003F4036" w:rsidRPr="003F4036">
              <w:rPr>
                <w:rFonts w:ascii="Times New Roman" w:eastAsia="Times New Roman" w:hAnsi="Times New Roman" w:cs="Times New Roman"/>
                <w:i/>
                <w:iCs/>
                <w:sz w:val="20"/>
              </w:rPr>
              <w:t>Nie dotyczy</w:t>
            </w:r>
          </w:p>
        </w:tc>
      </w:tr>
      <w:tr w:rsidR="00E20A4C" w14:paraId="2DD39119" w14:textId="77777777">
        <w:trPr>
          <w:trHeight w:val="458"/>
        </w:trPr>
        <w:tc>
          <w:tcPr>
            <w:tcW w:w="0" w:type="auto"/>
            <w:vMerge/>
            <w:tcBorders>
              <w:top w:val="nil"/>
              <w:left w:val="single" w:sz="4" w:space="0" w:color="000000"/>
              <w:bottom w:val="nil"/>
              <w:right w:val="single" w:sz="4" w:space="0" w:color="000000"/>
            </w:tcBorders>
          </w:tcPr>
          <w:p w14:paraId="324F8B89"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30A8CC3B" w14:textId="77777777" w:rsidR="00E20A4C" w:rsidRDefault="00131B7B">
            <w:pPr>
              <w:ind w:left="2"/>
            </w:pPr>
            <w:r>
              <w:rPr>
                <w:rFonts w:ascii="Times New Roman" w:eastAsia="Times New Roman" w:hAnsi="Times New Roman" w:cs="Times New Roman"/>
                <w:sz w:val="20"/>
              </w:rPr>
              <w:t xml:space="preserve">nadziemna intensywność zabudowy </w:t>
            </w:r>
          </w:p>
        </w:tc>
        <w:tc>
          <w:tcPr>
            <w:tcW w:w="3419" w:type="dxa"/>
            <w:tcBorders>
              <w:top w:val="single" w:sz="4" w:space="0" w:color="000000"/>
              <w:left w:val="single" w:sz="4" w:space="0" w:color="000000"/>
              <w:bottom w:val="single" w:sz="4" w:space="0" w:color="000000"/>
              <w:right w:val="single" w:sz="4" w:space="0" w:color="000000"/>
            </w:tcBorders>
          </w:tcPr>
          <w:p w14:paraId="56AFB585" w14:textId="61B623BA" w:rsidR="00E20A4C" w:rsidRDefault="00131B7B">
            <w:pPr>
              <w:ind w:left="1"/>
            </w:pPr>
            <w:r>
              <w:rPr>
                <w:rFonts w:ascii="Times New Roman" w:eastAsia="Times New Roman" w:hAnsi="Times New Roman" w:cs="Times New Roman"/>
                <w:sz w:val="20"/>
              </w:rPr>
              <w:t xml:space="preserve"> </w:t>
            </w:r>
            <w:r w:rsidR="003F4036" w:rsidRPr="003F4036">
              <w:rPr>
                <w:rFonts w:ascii="Times New Roman" w:eastAsia="Times New Roman" w:hAnsi="Times New Roman" w:cs="Times New Roman"/>
                <w:i/>
                <w:iCs/>
                <w:sz w:val="20"/>
              </w:rPr>
              <w:t>Nie dotyczy</w:t>
            </w:r>
          </w:p>
        </w:tc>
      </w:tr>
      <w:tr w:rsidR="00E20A4C" w14:paraId="5DCF8D77" w14:textId="77777777">
        <w:trPr>
          <w:trHeight w:val="458"/>
        </w:trPr>
        <w:tc>
          <w:tcPr>
            <w:tcW w:w="0" w:type="auto"/>
            <w:vMerge/>
            <w:tcBorders>
              <w:top w:val="nil"/>
              <w:left w:val="single" w:sz="4" w:space="0" w:color="000000"/>
              <w:bottom w:val="single" w:sz="4" w:space="0" w:color="000000"/>
              <w:right w:val="single" w:sz="4" w:space="0" w:color="000000"/>
            </w:tcBorders>
          </w:tcPr>
          <w:p w14:paraId="2872477F"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432D9DB1" w14:textId="77777777" w:rsidR="00E20A4C" w:rsidRDefault="00131B7B">
            <w:pPr>
              <w:ind w:left="2"/>
            </w:pPr>
            <w:r>
              <w:rPr>
                <w:rFonts w:ascii="Times New Roman" w:eastAsia="Times New Roman" w:hAnsi="Times New Roman" w:cs="Times New Roman"/>
                <w:sz w:val="20"/>
              </w:rPr>
              <w:t xml:space="preserve">wysokość zabudowy </w:t>
            </w:r>
          </w:p>
        </w:tc>
        <w:tc>
          <w:tcPr>
            <w:tcW w:w="3419" w:type="dxa"/>
            <w:tcBorders>
              <w:top w:val="single" w:sz="4" w:space="0" w:color="000000"/>
              <w:left w:val="single" w:sz="4" w:space="0" w:color="000000"/>
              <w:bottom w:val="single" w:sz="4" w:space="0" w:color="000000"/>
              <w:right w:val="single" w:sz="4" w:space="0" w:color="000000"/>
            </w:tcBorders>
          </w:tcPr>
          <w:p w14:paraId="48075EE0" w14:textId="7FF4D3EA" w:rsidR="00E20A4C" w:rsidRDefault="00131B7B">
            <w:pPr>
              <w:ind w:left="1"/>
            </w:pPr>
            <w:r>
              <w:rPr>
                <w:rFonts w:ascii="Times New Roman" w:eastAsia="Times New Roman" w:hAnsi="Times New Roman" w:cs="Times New Roman"/>
                <w:sz w:val="20"/>
              </w:rPr>
              <w:t xml:space="preserve"> </w:t>
            </w:r>
            <w:r w:rsidR="003F4036" w:rsidRPr="003F4036">
              <w:rPr>
                <w:rFonts w:ascii="Times New Roman" w:eastAsia="Times New Roman" w:hAnsi="Times New Roman" w:cs="Times New Roman"/>
                <w:i/>
                <w:iCs/>
                <w:sz w:val="20"/>
              </w:rPr>
              <w:t>Nie dotyczy</w:t>
            </w:r>
          </w:p>
        </w:tc>
      </w:tr>
      <w:tr w:rsidR="00E20A4C" w14:paraId="19D921A5" w14:textId="77777777">
        <w:trPr>
          <w:trHeight w:val="722"/>
        </w:trPr>
        <w:tc>
          <w:tcPr>
            <w:tcW w:w="2970"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7E73031D" w14:textId="77777777" w:rsidR="00E20A4C" w:rsidRDefault="00131B7B">
            <w:pPr>
              <w:ind w:right="427"/>
            </w:pPr>
            <w:r>
              <w:rPr>
                <w:rFonts w:ascii="Times New Roman" w:eastAsia="Times New Roman" w:hAnsi="Times New Roman" w:cs="Times New Roman"/>
                <w:sz w:val="20"/>
              </w:rPr>
              <w:t xml:space="preserve">Informacje dotyczące przewidzianych inwestycji w promieniu 1 km od terenu objętego przedsięwzięciem deweloperskim lub zadaniem </w:t>
            </w:r>
            <w:r>
              <w:rPr>
                <w:rFonts w:ascii="Times New Roman" w:eastAsia="Times New Roman" w:hAnsi="Times New Roman" w:cs="Times New Roman"/>
                <w:sz w:val="20"/>
              </w:rPr>
              <w:lastRenderedPageBreak/>
              <w:t>inwestycyjnym</w:t>
            </w:r>
            <w:r>
              <w:rPr>
                <w:rFonts w:ascii="Times New Roman" w:eastAsia="Times New Roman" w:hAnsi="Times New Roman" w:cs="Times New Roman"/>
                <w:sz w:val="20"/>
                <w:vertAlign w:val="superscript"/>
              </w:rPr>
              <w:footnoteReference w:id="3"/>
            </w:r>
            <w:r>
              <w:rPr>
                <w:rFonts w:ascii="Times New Roman" w:eastAsia="Times New Roman" w:hAnsi="Times New Roman" w:cs="Times New Roman"/>
                <w:sz w:val="20"/>
                <w:vertAlign w:val="superscript"/>
              </w:rPr>
              <w:t>)</w:t>
            </w:r>
            <w:r>
              <w:rPr>
                <w:rFonts w:ascii="Times New Roman" w:eastAsia="Times New Roman" w:hAnsi="Times New Roman" w:cs="Times New Roman"/>
                <w:sz w:val="20"/>
              </w:rPr>
              <w:t xml:space="preserve">, zawarte w: </w:t>
            </w:r>
          </w:p>
        </w:tc>
        <w:tc>
          <w:tcPr>
            <w:tcW w:w="3256" w:type="dxa"/>
            <w:tcBorders>
              <w:top w:val="single" w:sz="4" w:space="0" w:color="000000"/>
              <w:left w:val="single" w:sz="4" w:space="0" w:color="000000"/>
              <w:bottom w:val="single" w:sz="4" w:space="0" w:color="000000"/>
              <w:right w:val="single" w:sz="4" w:space="0" w:color="000000"/>
            </w:tcBorders>
          </w:tcPr>
          <w:p w14:paraId="1D4B7D87" w14:textId="77777777" w:rsidR="00E20A4C" w:rsidRDefault="00131B7B">
            <w:pPr>
              <w:spacing w:after="14"/>
              <w:ind w:left="2"/>
            </w:pPr>
            <w:r>
              <w:rPr>
                <w:rFonts w:ascii="Times New Roman" w:eastAsia="Times New Roman" w:hAnsi="Times New Roman" w:cs="Times New Roman"/>
                <w:sz w:val="20"/>
              </w:rPr>
              <w:lastRenderedPageBreak/>
              <w:t xml:space="preserve">miejscowych planach </w:t>
            </w:r>
          </w:p>
          <w:p w14:paraId="741B5F9C" w14:textId="77777777" w:rsidR="00E20A4C" w:rsidRDefault="00131B7B">
            <w:pPr>
              <w:ind w:left="2"/>
            </w:pPr>
            <w:r>
              <w:rPr>
                <w:rFonts w:ascii="Times New Roman" w:eastAsia="Times New Roman" w:hAnsi="Times New Roman" w:cs="Times New Roman"/>
                <w:sz w:val="20"/>
              </w:rPr>
              <w:t xml:space="preserve">zagospodarowania przestrzennego </w:t>
            </w:r>
          </w:p>
        </w:tc>
        <w:tc>
          <w:tcPr>
            <w:tcW w:w="3419" w:type="dxa"/>
            <w:tcBorders>
              <w:top w:val="single" w:sz="4" w:space="0" w:color="000000"/>
              <w:left w:val="single" w:sz="4" w:space="0" w:color="000000"/>
              <w:bottom w:val="single" w:sz="4" w:space="0" w:color="000000"/>
              <w:right w:val="single" w:sz="4" w:space="0" w:color="000000"/>
            </w:tcBorders>
          </w:tcPr>
          <w:p w14:paraId="6F348A59" w14:textId="77777777" w:rsidR="003F4036" w:rsidRPr="00B737CB" w:rsidRDefault="00131B7B" w:rsidP="003F4036">
            <w:pPr>
              <w:ind w:left="1"/>
              <w:rPr>
                <w:rFonts w:ascii="Times New Roman" w:eastAsia="Times New Roman" w:hAnsi="Times New Roman" w:cs="Times New Roman"/>
              </w:rPr>
            </w:pPr>
            <w:r w:rsidRPr="00B737CB">
              <w:rPr>
                <w:rFonts w:ascii="Times New Roman" w:eastAsia="Times New Roman" w:hAnsi="Times New Roman" w:cs="Times New Roman"/>
              </w:rPr>
              <w:t xml:space="preserve"> </w:t>
            </w:r>
            <w:hyperlink r:id="rId15" w:history="1">
              <w:r w:rsidR="003F4036" w:rsidRPr="00B737CB">
                <w:rPr>
                  <w:rStyle w:val="Hipercze"/>
                  <w:rFonts w:ascii="Times New Roman" w:eastAsia="Times New Roman" w:hAnsi="Times New Roman" w:cs="Times New Roman"/>
                </w:rPr>
                <w:t>https://bip.um.gdynia.pl/rada-dzielnicy-wzgorze-sw-maksymiliana-2,8419/zadania-inwestycyjno-remontowe-dzielnicy-wzgorze-sw-maksymiliana,547722</w:t>
              </w:r>
            </w:hyperlink>
          </w:p>
          <w:p w14:paraId="4DAC6EA5" w14:textId="77777777" w:rsidR="003F4036" w:rsidRPr="00B737CB" w:rsidRDefault="003F4036" w:rsidP="003F4036">
            <w:pPr>
              <w:ind w:left="1"/>
              <w:rPr>
                <w:rFonts w:ascii="Times New Roman" w:eastAsia="Times New Roman" w:hAnsi="Times New Roman" w:cs="Times New Roman"/>
              </w:rPr>
            </w:pPr>
          </w:p>
          <w:p w14:paraId="09F43370" w14:textId="77777777" w:rsidR="003F4036" w:rsidRPr="00B737CB" w:rsidRDefault="003F4036" w:rsidP="003F4036">
            <w:pPr>
              <w:ind w:left="1"/>
              <w:rPr>
                <w:rFonts w:ascii="Times New Roman" w:hAnsi="Times New Roman" w:cs="Times New Roman"/>
              </w:rPr>
            </w:pPr>
            <w:r w:rsidRPr="00B737CB">
              <w:rPr>
                <w:rFonts w:ascii="Times New Roman" w:eastAsia="Times New Roman" w:hAnsi="Times New Roman" w:cs="Times New Roman"/>
                <w:b/>
                <w:bCs/>
              </w:rPr>
              <w:t>Priorytet nr 1</w:t>
            </w:r>
            <w:r w:rsidRPr="00B737CB">
              <w:rPr>
                <w:rFonts w:ascii="Times New Roman" w:eastAsia="Times New Roman" w:hAnsi="Times New Roman" w:cs="Times New Roman"/>
              </w:rPr>
              <w:br/>
              <w:t>Zadanie pn. "Budowa oświetlenia w wybranych lokalizacjach w dzielnicy Wzgórze Św. Maksymiliana":</w:t>
            </w:r>
            <w:r w:rsidRPr="00B737CB">
              <w:rPr>
                <w:rFonts w:ascii="Times New Roman" w:eastAsia="Times New Roman" w:hAnsi="Times New Roman" w:cs="Times New Roman"/>
              </w:rPr>
              <w:br/>
            </w:r>
            <w:r w:rsidRPr="00B737CB">
              <w:rPr>
                <w:rFonts w:ascii="Times New Roman" w:eastAsia="Times New Roman" w:hAnsi="Times New Roman" w:cs="Times New Roman"/>
              </w:rPr>
              <w:lastRenderedPageBreak/>
              <w:t>   </w:t>
            </w:r>
            <w:r w:rsidRPr="00B737CB">
              <w:rPr>
                <w:rFonts w:ascii="Times New Roman" w:eastAsia="Times New Roman" w:hAnsi="Times New Roman" w:cs="Times New Roman"/>
                <w:b/>
                <w:bCs/>
              </w:rPr>
              <w:t xml:space="preserve"> zadanie a)</w:t>
            </w:r>
            <w:r w:rsidRPr="00B737CB">
              <w:rPr>
                <w:rFonts w:ascii="Times New Roman" w:eastAsia="Times New Roman" w:hAnsi="Times New Roman" w:cs="Times New Roman"/>
              </w:rPr>
              <w:t xml:space="preserve"> ciągu pieszego wzdłuż Alei Zwycięstwa od ul. Harcerskiej do Miejskiej Biblioteki Publicznej </w:t>
            </w:r>
            <w:r w:rsidRPr="00B737CB">
              <w:rPr>
                <w:rFonts w:ascii="Times New Roman" w:eastAsia="Times New Roman" w:hAnsi="Times New Roman" w:cs="Times New Roman"/>
              </w:rPr>
              <w:br/>
              <w:t xml:space="preserve">    </w:t>
            </w:r>
            <w:r w:rsidRPr="00B737CB">
              <w:rPr>
                <w:rFonts w:ascii="Times New Roman" w:eastAsia="Times New Roman" w:hAnsi="Times New Roman" w:cs="Times New Roman"/>
                <w:b/>
                <w:bCs/>
              </w:rPr>
              <w:t>zadanie b)</w:t>
            </w:r>
            <w:r w:rsidRPr="00B737CB">
              <w:rPr>
                <w:rFonts w:ascii="Times New Roman" w:eastAsia="Times New Roman" w:hAnsi="Times New Roman" w:cs="Times New Roman"/>
              </w:rPr>
              <w:t xml:space="preserve"> parkingu przy ul. Partyzantów od strony ul. Legionów,</w:t>
            </w:r>
            <w:r w:rsidRPr="00B737CB">
              <w:rPr>
                <w:rFonts w:ascii="Times New Roman" w:eastAsia="Times New Roman" w:hAnsi="Times New Roman" w:cs="Times New Roman"/>
              </w:rPr>
              <w:br/>
              <w:t xml:space="preserve">    </w:t>
            </w:r>
            <w:r w:rsidRPr="00B737CB">
              <w:rPr>
                <w:rFonts w:ascii="Times New Roman" w:eastAsia="Times New Roman" w:hAnsi="Times New Roman" w:cs="Times New Roman"/>
                <w:b/>
                <w:bCs/>
              </w:rPr>
              <w:t>zadanie c)</w:t>
            </w:r>
            <w:r w:rsidRPr="00B737CB">
              <w:rPr>
                <w:rFonts w:ascii="Times New Roman" w:eastAsia="Times New Roman" w:hAnsi="Times New Roman" w:cs="Times New Roman"/>
              </w:rPr>
              <w:t xml:space="preserve"> ciągu pieszego pomiędzy ulicami Batalionów Chłopskich, a Legionów na działce nr 1328 </w:t>
            </w:r>
            <w:r w:rsidRPr="00B737CB">
              <w:rPr>
                <w:rFonts w:ascii="Times New Roman" w:eastAsia="Times New Roman" w:hAnsi="Times New Roman" w:cs="Times New Roman"/>
              </w:rPr>
              <w:br/>
              <w:t xml:space="preserve">    </w:t>
            </w:r>
            <w:r w:rsidRPr="00B737CB">
              <w:rPr>
                <w:rFonts w:ascii="Times New Roman" w:eastAsia="Times New Roman" w:hAnsi="Times New Roman" w:cs="Times New Roman"/>
                <w:b/>
                <w:bCs/>
              </w:rPr>
              <w:t>zadanie d)</w:t>
            </w:r>
            <w:r w:rsidRPr="00B737CB">
              <w:rPr>
                <w:rFonts w:ascii="Times New Roman" w:eastAsia="Times New Roman" w:hAnsi="Times New Roman" w:cs="Times New Roman"/>
              </w:rPr>
              <w:t xml:space="preserve"> ciągu pieszego pomiędzy ulicami Wachowiaka, a Dąbrowskiego na działce nr 1506 </w:t>
            </w:r>
            <w:r w:rsidRPr="00B737CB">
              <w:rPr>
                <w:rFonts w:ascii="Times New Roman" w:eastAsia="Times New Roman" w:hAnsi="Times New Roman" w:cs="Times New Roman"/>
              </w:rPr>
              <w:br/>
            </w:r>
            <w:r w:rsidRPr="00B737CB">
              <w:rPr>
                <w:rFonts w:ascii="Times New Roman" w:hAnsi="Times New Roman" w:cs="Times New Roman"/>
                <w:b/>
                <w:bCs/>
              </w:rPr>
              <w:t>zadanie e)</w:t>
            </w:r>
            <w:r w:rsidRPr="00B737CB">
              <w:rPr>
                <w:rFonts w:ascii="Times New Roman" w:hAnsi="Times New Roman" w:cs="Times New Roman"/>
              </w:rPr>
              <w:t xml:space="preserve"> przejścia dla pieszych na ul. Kopernika na wysokości schodów przy ul. Narutowicza </w:t>
            </w:r>
            <w:r w:rsidRPr="00B737CB">
              <w:rPr>
                <w:rFonts w:ascii="Times New Roman" w:hAnsi="Times New Roman" w:cs="Times New Roman"/>
              </w:rPr>
              <w:br/>
              <w:t xml:space="preserve">Planowana kwota na realizację inwestycji: </w:t>
            </w:r>
            <w:r w:rsidRPr="00B737CB">
              <w:rPr>
                <w:rFonts w:ascii="Times New Roman" w:hAnsi="Times New Roman" w:cs="Times New Roman"/>
              </w:rPr>
              <w:br/>
              <w:t>Zadanie wykonuje Wydział Inwestycji.</w:t>
            </w:r>
          </w:p>
          <w:p w14:paraId="7865F765" w14:textId="77777777" w:rsidR="003F4036" w:rsidRPr="00B737CB" w:rsidRDefault="003F4036" w:rsidP="003F4036">
            <w:pPr>
              <w:ind w:left="1"/>
              <w:rPr>
                <w:rFonts w:ascii="Times New Roman" w:hAnsi="Times New Roman" w:cs="Times New Roman"/>
              </w:rPr>
            </w:pPr>
            <w:r w:rsidRPr="00B737CB">
              <w:rPr>
                <w:rFonts w:ascii="Times New Roman" w:hAnsi="Times New Roman" w:cs="Times New Roman"/>
                <w:b/>
                <w:bCs/>
              </w:rPr>
              <w:t>kwiecień 2023 r. </w:t>
            </w:r>
            <w:r w:rsidRPr="00B737CB">
              <w:rPr>
                <w:rFonts w:ascii="Times New Roman" w:hAnsi="Times New Roman" w:cs="Times New Roman"/>
              </w:rPr>
              <w:br/>
              <w:t xml:space="preserve">- przedsięwzięcie planowane do realizacji w roku 2023, </w:t>
            </w:r>
            <w:r w:rsidRPr="00B737CB">
              <w:rPr>
                <w:rFonts w:ascii="Times New Roman" w:hAnsi="Times New Roman" w:cs="Times New Roman"/>
              </w:rPr>
              <w:br/>
              <w:t>dla zadań a), c), d), e) uzyskano warunki techniczne, wysłano zapytania ofertowe na opracowanie dokumentacji projektowej,</w:t>
            </w:r>
            <w:r w:rsidRPr="00B737CB">
              <w:rPr>
                <w:rFonts w:ascii="Times New Roman" w:hAnsi="Times New Roman" w:cs="Times New Roman"/>
              </w:rPr>
              <w:br/>
              <w:t>dla zadania b) - nie przystąpiono od realizacji z uwagi na brak własności działki (dz. 415 - własność wspólnoty mieszkaniowej).</w:t>
            </w:r>
            <w:r w:rsidRPr="00B737CB">
              <w:rPr>
                <w:rFonts w:ascii="Times New Roman" w:hAnsi="Times New Roman" w:cs="Times New Roman"/>
              </w:rPr>
              <w:br/>
            </w:r>
            <w:r w:rsidRPr="00B737CB">
              <w:rPr>
                <w:rFonts w:ascii="Times New Roman" w:hAnsi="Times New Roman" w:cs="Times New Roman"/>
                <w:b/>
                <w:bCs/>
              </w:rPr>
              <w:t>lipiec 2023 r.</w:t>
            </w:r>
            <w:r w:rsidRPr="00B737CB">
              <w:rPr>
                <w:rFonts w:ascii="Times New Roman" w:hAnsi="Times New Roman" w:cs="Times New Roman"/>
              </w:rPr>
              <w:br/>
            </w:r>
            <w:r w:rsidRPr="00B737CB">
              <w:rPr>
                <w:rFonts w:ascii="Times New Roman" w:hAnsi="Times New Roman" w:cs="Times New Roman"/>
                <w:b/>
                <w:bCs/>
              </w:rPr>
              <w:t>zadanie a)</w:t>
            </w:r>
            <w:r w:rsidRPr="00B737CB">
              <w:rPr>
                <w:rFonts w:ascii="Times New Roman" w:hAnsi="Times New Roman" w:cs="Times New Roman"/>
              </w:rPr>
              <w:t xml:space="preserve"> </w:t>
            </w:r>
            <w:r w:rsidRPr="00B737CB">
              <w:rPr>
                <w:rFonts w:ascii="Times New Roman" w:hAnsi="Times New Roman" w:cs="Times New Roman"/>
              </w:rPr>
              <w:br/>
              <w:t>- 31.05.2023 r. podpisano umowę na prace projektowe z biurem projektów JOTEL sp. z o.o. - termin realizacji: 07.02.2024 r.</w:t>
            </w:r>
            <w:r w:rsidRPr="00B737CB">
              <w:rPr>
                <w:rFonts w:ascii="Times New Roman" w:hAnsi="Times New Roman" w:cs="Times New Roman"/>
              </w:rPr>
              <w:br/>
              <w:t>- trwały prace projektowe,</w:t>
            </w:r>
            <w:r w:rsidRPr="00B737CB">
              <w:rPr>
                <w:rFonts w:ascii="Times New Roman" w:hAnsi="Times New Roman" w:cs="Times New Roman"/>
              </w:rPr>
              <w:br/>
            </w:r>
            <w:r w:rsidRPr="00B737CB">
              <w:rPr>
                <w:rFonts w:ascii="Times New Roman" w:hAnsi="Times New Roman" w:cs="Times New Roman"/>
                <w:b/>
                <w:bCs/>
              </w:rPr>
              <w:t>zadanie b)</w:t>
            </w:r>
            <w:r w:rsidRPr="00B737CB">
              <w:rPr>
                <w:rFonts w:ascii="Times New Roman" w:hAnsi="Times New Roman" w:cs="Times New Roman"/>
                <w:b/>
                <w:bCs/>
              </w:rPr>
              <w:br/>
            </w:r>
            <w:r w:rsidRPr="00B737CB">
              <w:rPr>
                <w:rFonts w:ascii="Times New Roman" w:hAnsi="Times New Roman" w:cs="Times New Roman"/>
              </w:rPr>
              <w:t>- jednostka realizująca nie przystąpiła do wykonania zadania z uwagi na brak własności działki (dz. nr 415- własność wspólnoty mieszkaniowej),</w:t>
            </w:r>
            <w:r w:rsidRPr="00B737CB">
              <w:rPr>
                <w:rFonts w:ascii="Times New Roman" w:hAnsi="Times New Roman" w:cs="Times New Roman"/>
              </w:rPr>
              <w:br/>
            </w:r>
            <w:r w:rsidRPr="00B737CB">
              <w:rPr>
                <w:rFonts w:ascii="Times New Roman" w:hAnsi="Times New Roman" w:cs="Times New Roman"/>
                <w:b/>
                <w:bCs/>
              </w:rPr>
              <w:t>zadanie c)</w:t>
            </w:r>
            <w:r w:rsidRPr="00B737CB">
              <w:rPr>
                <w:rFonts w:ascii="Times New Roman" w:hAnsi="Times New Roman" w:cs="Times New Roman"/>
              </w:rPr>
              <w:t xml:space="preserve"> </w:t>
            </w:r>
            <w:r w:rsidRPr="00B737CB">
              <w:rPr>
                <w:rFonts w:ascii="Times New Roman" w:hAnsi="Times New Roman" w:cs="Times New Roman"/>
              </w:rPr>
              <w:br/>
              <w:t xml:space="preserve">- 31.05.2023 r. podpisano umowę na prace projektowe z biurem projektów ELEN s.c. Karbowski, Długoński </w:t>
            </w:r>
          </w:p>
          <w:p w14:paraId="7AD0E83B" w14:textId="77777777" w:rsidR="003F4036" w:rsidRPr="00B737CB" w:rsidRDefault="003F4036" w:rsidP="003F4036">
            <w:pPr>
              <w:ind w:left="1"/>
              <w:rPr>
                <w:rFonts w:ascii="Times New Roman" w:hAnsi="Times New Roman" w:cs="Times New Roman"/>
              </w:rPr>
            </w:pPr>
            <w:r w:rsidRPr="00B737CB">
              <w:rPr>
                <w:rFonts w:ascii="Times New Roman" w:hAnsi="Times New Roman" w:cs="Times New Roman"/>
              </w:rPr>
              <w:t>- termin realizacji: 07.02.2024 r.</w:t>
            </w:r>
            <w:r w:rsidRPr="00B737CB">
              <w:rPr>
                <w:rFonts w:ascii="Times New Roman" w:hAnsi="Times New Roman" w:cs="Times New Roman"/>
              </w:rPr>
              <w:br/>
              <w:t>- trwały prace projektowe,</w:t>
            </w:r>
            <w:r w:rsidRPr="00B737CB">
              <w:rPr>
                <w:rFonts w:ascii="Times New Roman" w:hAnsi="Times New Roman" w:cs="Times New Roman"/>
              </w:rPr>
              <w:br/>
            </w:r>
            <w:r w:rsidRPr="00B737CB">
              <w:rPr>
                <w:rFonts w:ascii="Times New Roman" w:hAnsi="Times New Roman" w:cs="Times New Roman"/>
                <w:b/>
                <w:bCs/>
              </w:rPr>
              <w:t>zadanie d)</w:t>
            </w:r>
            <w:r w:rsidRPr="00B737CB">
              <w:rPr>
                <w:rFonts w:ascii="Times New Roman" w:hAnsi="Times New Roman" w:cs="Times New Roman"/>
              </w:rPr>
              <w:t xml:space="preserve"> </w:t>
            </w:r>
            <w:r w:rsidRPr="00B737CB">
              <w:rPr>
                <w:rFonts w:ascii="Times New Roman" w:hAnsi="Times New Roman" w:cs="Times New Roman"/>
              </w:rPr>
              <w:br/>
              <w:t xml:space="preserve">- 31.05.2023 r. podpisano umowę na prace projektowe z biurem projektów ELEN s.c. Karbowski, Długoński </w:t>
            </w:r>
          </w:p>
          <w:p w14:paraId="3B6A1A18" w14:textId="77777777" w:rsidR="003F4036" w:rsidRPr="00B737CB" w:rsidRDefault="003F4036" w:rsidP="003F4036">
            <w:pPr>
              <w:ind w:left="1"/>
              <w:rPr>
                <w:rFonts w:ascii="Times New Roman" w:hAnsi="Times New Roman" w:cs="Times New Roman"/>
              </w:rPr>
            </w:pPr>
            <w:r w:rsidRPr="00B737CB">
              <w:rPr>
                <w:rFonts w:ascii="Times New Roman" w:hAnsi="Times New Roman" w:cs="Times New Roman"/>
              </w:rPr>
              <w:t>- termin realizacji: 07.02.2024 r.</w:t>
            </w:r>
            <w:r w:rsidRPr="00B737CB">
              <w:rPr>
                <w:rFonts w:ascii="Times New Roman" w:hAnsi="Times New Roman" w:cs="Times New Roman"/>
              </w:rPr>
              <w:br/>
              <w:t>- trwały prace projektowe,</w:t>
            </w:r>
            <w:r w:rsidRPr="00B737CB">
              <w:rPr>
                <w:rFonts w:ascii="Times New Roman" w:hAnsi="Times New Roman" w:cs="Times New Roman"/>
                <w:b/>
                <w:bCs/>
              </w:rPr>
              <w:br/>
              <w:t>zadanie e)</w:t>
            </w:r>
            <w:r w:rsidRPr="00B737CB">
              <w:rPr>
                <w:rFonts w:ascii="Times New Roman" w:hAnsi="Times New Roman" w:cs="Times New Roman"/>
              </w:rPr>
              <w:t xml:space="preserve"> </w:t>
            </w:r>
            <w:r w:rsidRPr="00B737CB">
              <w:rPr>
                <w:rFonts w:ascii="Times New Roman" w:hAnsi="Times New Roman" w:cs="Times New Roman"/>
              </w:rPr>
              <w:br/>
              <w:t xml:space="preserve">- 31.05.2023 r. podpisano umowę na prace projektowe z biurem projektów ELEN s.c. Karbowski, Długoński </w:t>
            </w:r>
          </w:p>
          <w:p w14:paraId="1D2DE4C6" w14:textId="77777777" w:rsidR="00E20A4C" w:rsidRPr="00B737CB" w:rsidRDefault="003F4036" w:rsidP="003F4036">
            <w:pPr>
              <w:ind w:left="1"/>
              <w:rPr>
                <w:rFonts w:ascii="Times New Roman" w:hAnsi="Times New Roman" w:cs="Times New Roman"/>
              </w:rPr>
            </w:pPr>
            <w:r w:rsidRPr="00B737CB">
              <w:rPr>
                <w:rFonts w:ascii="Times New Roman" w:hAnsi="Times New Roman" w:cs="Times New Roman"/>
              </w:rPr>
              <w:t>- termin realizacji: 07.02.2024 r.</w:t>
            </w:r>
            <w:r w:rsidRPr="00B737CB">
              <w:rPr>
                <w:rFonts w:ascii="Times New Roman" w:hAnsi="Times New Roman" w:cs="Times New Roman"/>
              </w:rPr>
              <w:br/>
              <w:t>- trwały prace projektowe.</w:t>
            </w:r>
            <w:r w:rsidRPr="00B737CB">
              <w:rPr>
                <w:rFonts w:ascii="Times New Roman" w:hAnsi="Times New Roman" w:cs="Times New Roman"/>
              </w:rPr>
              <w:br/>
            </w:r>
            <w:r w:rsidRPr="00B737CB">
              <w:rPr>
                <w:rFonts w:ascii="Times New Roman" w:hAnsi="Times New Roman" w:cs="Times New Roman"/>
                <w:b/>
                <w:bCs/>
              </w:rPr>
              <w:t>październik 2023 r. </w:t>
            </w:r>
            <w:r w:rsidRPr="00B737CB">
              <w:rPr>
                <w:rFonts w:ascii="Times New Roman" w:hAnsi="Times New Roman" w:cs="Times New Roman"/>
              </w:rPr>
              <w:br/>
              <w:t>- zadania a), c), d), e) - trwają prace projektowe.</w:t>
            </w:r>
            <w:r w:rsidRPr="00B737CB">
              <w:rPr>
                <w:rFonts w:ascii="Times New Roman" w:hAnsi="Times New Roman" w:cs="Times New Roman"/>
                <w:b/>
                <w:bCs/>
              </w:rPr>
              <w:br/>
              <w:t>styczeń 2024 r. </w:t>
            </w:r>
            <w:r w:rsidRPr="00B737CB">
              <w:rPr>
                <w:rFonts w:ascii="Times New Roman" w:hAnsi="Times New Roman" w:cs="Times New Roman"/>
                <w:b/>
                <w:bCs/>
              </w:rPr>
              <w:br/>
            </w:r>
            <w:r w:rsidRPr="00B737CB">
              <w:rPr>
                <w:rFonts w:ascii="Times New Roman" w:hAnsi="Times New Roman" w:cs="Times New Roman"/>
              </w:rPr>
              <w:t>- zadania a), c), d), e) - trwają prace projektowe.</w:t>
            </w:r>
            <w:r w:rsidRPr="00B737CB">
              <w:rPr>
                <w:rFonts w:ascii="Times New Roman" w:hAnsi="Times New Roman" w:cs="Times New Roman"/>
              </w:rPr>
              <w:br/>
            </w:r>
            <w:r w:rsidRPr="00B737CB">
              <w:rPr>
                <w:rFonts w:ascii="Times New Roman" w:hAnsi="Times New Roman" w:cs="Times New Roman"/>
                <w:b/>
                <w:bCs/>
              </w:rPr>
              <w:t>kwiecień 2024 r.</w:t>
            </w:r>
            <w:r w:rsidRPr="00B737CB">
              <w:rPr>
                <w:rFonts w:ascii="Times New Roman" w:hAnsi="Times New Roman" w:cs="Times New Roman"/>
                <w:b/>
                <w:bCs/>
              </w:rPr>
              <w:br/>
              <w:t>zadanie a)</w:t>
            </w:r>
            <w:r w:rsidRPr="00B737CB">
              <w:rPr>
                <w:rFonts w:ascii="Times New Roman" w:hAnsi="Times New Roman" w:cs="Times New Roman"/>
                <w:b/>
                <w:bCs/>
              </w:rPr>
              <w:br/>
            </w:r>
            <w:r w:rsidRPr="00B737CB">
              <w:rPr>
                <w:rFonts w:ascii="Times New Roman" w:hAnsi="Times New Roman" w:cs="Times New Roman"/>
              </w:rPr>
              <w:lastRenderedPageBreak/>
              <w:t>- w dniu 26.01.2024 r. podpisano aneks terminowy z terminem realizacji do 29.03.2024 r.</w:t>
            </w:r>
            <w:r w:rsidRPr="00B737CB">
              <w:rPr>
                <w:rFonts w:ascii="Times New Roman" w:hAnsi="Times New Roman" w:cs="Times New Roman"/>
              </w:rPr>
              <w:br/>
            </w:r>
            <w:r w:rsidRPr="00B737CB">
              <w:rPr>
                <w:rFonts w:ascii="Times New Roman" w:hAnsi="Times New Roman" w:cs="Times New Roman"/>
                <w:b/>
                <w:bCs/>
              </w:rPr>
              <w:t xml:space="preserve">- </w:t>
            </w:r>
            <w:r w:rsidRPr="00B737CB">
              <w:rPr>
                <w:rFonts w:ascii="Times New Roman" w:hAnsi="Times New Roman" w:cs="Times New Roman"/>
              </w:rPr>
              <w:t>wykonawca przekazał  dokumentację projektowo- kosztorysową oraz wystąpił z wnioskiem o wydanie decyzji na realizację w rozumieniu Prawa budowlanego (zaświadczenie o braku podstaw do wniesienia sprzeciwu)</w:t>
            </w:r>
            <w:r w:rsidRPr="00B737CB">
              <w:rPr>
                <w:rFonts w:ascii="Times New Roman" w:hAnsi="Times New Roman" w:cs="Times New Roman"/>
                <w:b/>
                <w:bCs/>
              </w:rPr>
              <w:br/>
              <w:t>zadanie c)</w:t>
            </w:r>
            <w:r w:rsidRPr="00B737CB">
              <w:rPr>
                <w:rFonts w:ascii="Times New Roman" w:hAnsi="Times New Roman" w:cs="Times New Roman"/>
                <w:b/>
                <w:bCs/>
              </w:rPr>
              <w:br/>
            </w:r>
            <w:r w:rsidRPr="00B737CB">
              <w:rPr>
                <w:rFonts w:ascii="Times New Roman" w:hAnsi="Times New Roman" w:cs="Times New Roman"/>
              </w:rPr>
              <w:t>- w dniu 13.02.2024 r. podpisano aneks terminowy z terminem realizacji do 06.05.2024 r.</w:t>
            </w:r>
            <w:r w:rsidRPr="00B737CB">
              <w:rPr>
                <w:rFonts w:ascii="Times New Roman" w:hAnsi="Times New Roman" w:cs="Times New Roman"/>
              </w:rPr>
              <w:br/>
              <w:t>- trwały prace projektowe</w:t>
            </w:r>
            <w:r w:rsidRPr="00B737CB">
              <w:rPr>
                <w:rFonts w:ascii="Times New Roman" w:hAnsi="Times New Roman" w:cs="Times New Roman"/>
                <w:b/>
                <w:bCs/>
              </w:rPr>
              <w:br/>
              <w:t>zadanie d)</w:t>
            </w:r>
            <w:r w:rsidRPr="00B737CB">
              <w:rPr>
                <w:rFonts w:ascii="Times New Roman" w:hAnsi="Times New Roman" w:cs="Times New Roman"/>
                <w:b/>
                <w:bCs/>
              </w:rPr>
              <w:br/>
            </w:r>
            <w:r w:rsidRPr="00B737CB">
              <w:rPr>
                <w:rFonts w:ascii="Times New Roman" w:hAnsi="Times New Roman" w:cs="Times New Roman"/>
              </w:rPr>
              <w:t>- w dniu 30.01.2024 r. podpisano aneks terminowy z terminem realizacji do 04.04.2024 r.</w:t>
            </w:r>
            <w:r w:rsidRPr="00B737CB">
              <w:rPr>
                <w:rFonts w:ascii="Times New Roman" w:hAnsi="Times New Roman" w:cs="Times New Roman"/>
              </w:rPr>
              <w:br/>
              <w:t>- trwały prace projektowe</w:t>
            </w:r>
            <w:r w:rsidRPr="00B737CB">
              <w:rPr>
                <w:rFonts w:ascii="Times New Roman" w:hAnsi="Times New Roman" w:cs="Times New Roman"/>
              </w:rPr>
              <w:br/>
            </w:r>
            <w:r w:rsidRPr="00B737CB">
              <w:rPr>
                <w:rFonts w:ascii="Times New Roman" w:hAnsi="Times New Roman" w:cs="Times New Roman"/>
                <w:b/>
                <w:bCs/>
              </w:rPr>
              <w:t>zadanie e)</w:t>
            </w:r>
            <w:r w:rsidRPr="00B737CB">
              <w:rPr>
                <w:rFonts w:ascii="Times New Roman" w:hAnsi="Times New Roman" w:cs="Times New Roman"/>
                <w:b/>
                <w:bCs/>
              </w:rPr>
              <w:br/>
            </w:r>
            <w:r w:rsidRPr="00B737CB">
              <w:rPr>
                <w:rFonts w:ascii="Times New Roman" w:hAnsi="Times New Roman" w:cs="Times New Roman"/>
              </w:rPr>
              <w:t>- uzyskano komplet dokumentacji projektowej</w:t>
            </w:r>
            <w:r w:rsidRPr="00B737CB">
              <w:rPr>
                <w:rFonts w:ascii="Times New Roman" w:hAnsi="Times New Roman" w:cs="Times New Roman"/>
              </w:rPr>
              <w:br/>
              <w:t>- uzyskano decyzję zezwalającą na realizację</w:t>
            </w:r>
          </w:p>
          <w:p w14:paraId="78756403" w14:textId="77777777" w:rsidR="003F4036" w:rsidRPr="00B737CB" w:rsidRDefault="003F4036" w:rsidP="003F4036">
            <w:pPr>
              <w:ind w:left="1"/>
              <w:rPr>
                <w:rFonts w:ascii="Times New Roman" w:hAnsi="Times New Roman" w:cs="Times New Roman"/>
              </w:rPr>
            </w:pPr>
            <w:r w:rsidRPr="00B737CB">
              <w:rPr>
                <w:rFonts w:ascii="Times New Roman" w:hAnsi="Times New Roman" w:cs="Times New Roman"/>
              </w:rPr>
              <w:t>przedsięwzięcia w rozumieniu Prawa budowlanego (zaświadczenie o braku podstaw do wniesienia sprzeciwu)</w:t>
            </w:r>
          </w:p>
          <w:p w14:paraId="4A8AB8AE" w14:textId="77777777" w:rsidR="003F4036" w:rsidRPr="00B737CB" w:rsidRDefault="003F4036" w:rsidP="003F4036">
            <w:pPr>
              <w:ind w:left="1"/>
              <w:rPr>
                <w:rFonts w:ascii="Times New Roman" w:hAnsi="Times New Roman" w:cs="Times New Roman"/>
              </w:rPr>
            </w:pPr>
          </w:p>
          <w:p w14:paraId="46DBD323" w14:textId="77777777" w:rsidR="003F4036" w:rsidRPr="00B737CB" w:rsidRDefault="003F4036" w:rsidP="003F4036">
            <w:pPr>
              <w:ind w:left="1"/>
              <w:rPr>
                <w:rFonts w:ascii="Times New Roman" w:hAnsi="Times New Roman" w:cs="Times New Roman"/>
              </w:rPr>
            </w:pPr>
            <w:r w:rsidRPr="00B737CB">
              <w:rPr>
                <w:rFonts w:ascii="Times New Roman" w:hAnsi="Times New Roman" w:cs="Times New Roman"/>
              </w:rPr>
              <w:t>2. Budowa szykan spowalniających:</w:t>
            </w:r>
          </w:p>
          <w:p w14:paraId="7A3FBD14" w14:textId="77777777" w:rsidR="003F4036" w:rsidRPr="00B737CB" w:rsidRDefault="003F4036" w:rsidP="003F4036">
            <w:pPr>
              <w:ind w:left="1"/>
              <w:rPr>
                <w:rFonts w:ascii="Times New Roman" w:hAnsi="Times New Roman" w:cs="Times New Roman"/>
              </w:rPr>
            </w:pPr>
            <w:r w:rsidRPr="00B737CB">
              <w:rPr>
                <w:rFonts w:ascii="Times New Roman" w:hAnsi="Times New Roman" w:cs="Times New Roman"/>
                <w:b/>
                <w:bCs/>
              </w:rPr>
              <w:t>kwiecień 2023 r.</w:t>
            </w:r>
            <w:r w:rsidRPr="00B737CB">
              <w:rPr>
                <w:rFonts w:ascii="Times New Roman" w:hAnsi="Times New Roman" w:cs="Times New Roman"/>
                <w:b/>
                <w:bCs/>
              </w:rPr>
              <w:br/>
            </w:r>
            <w:r w:rsidRPr="00B737CB">
              <w:rPr>
                <w:rFonts w:ascii="Times New Roman" w:hAnsi="Times New Roman" w:cs="Times New Roman"/>
              </w:rPr>
              <w:t>- w trakcie realizacji  na etapie prac przygotowawczych i projektowych</w:t>
            </w:r>
          </w:p>
          <w:p w14:paraId="7A45A086" w14:textId="77777777" w:rsidR="003F4036" w:rsidRPr="00B737CB" w:rsidRDefault="003F4036" w:rsidP="003F4036">
            <w:pPr>
              <w:ind w:left="1"/>
              <w:rPr>
                <w:rFonts w:ascii="Times New Roman" w:hAnsi="Times New Roman" w:cs="Times New Roman"/>
              </w:rPr>
            </w:pPr>
          </w:p>
          <w:p w14:paraId="5C2C230C" w14:textId="77777777" w:rsidR="003F4036" w:rsidRPr="00B737CB" w:rsidRDefault="003F4036" w:rsidP="003F4036">
            <w:pPr>
              <w:ind w:left="1"/>
              <w:rPr>
                <w:rFonts w:ascii="Times New Roman" w:hAnsi="Times New Roman" w:cs="Times New Roman"/>
              </w:rPr>
            </w:pPr>
            <w:r w:rsidRPr="00B737CB">
              <w:rPr>
                <w:rFonts w:ascii="Times New Roman" w:hAnsi="Times New Roman" w:cs="Times New Roman"/>
              </w:rPr>
              <w:t> a) wyniesionych przejść dla pieszych na ulicy: Kopernika (przejścia przy kościele), Kopernika (na wysokości schodów na Narutowicza, Legionów (między piekarnią Gotowała a Kummerem), Syrokomli (między przychodnią i piekarnią),</w:t>
            </w:r>
          </w:p>
          <w:p w14:paraId="244972A1" w14:textId="77777777" w:rsidR="003F4036" w:rsidRPr="00B737CB" w:rsidRDefault="003F4036" w:rsidP="003F4036">
            <w:pPr>
              <w:ind w:left="1"/>
              <w:rPr>
                <w:rFonts w:ascii="Times New Roman" w:hAnsi="Times New Roman" w:cs="Times New Roman"/>
              </w:rPr>
            </w:pPr>
          </w:p>
          <w:p w14:paraId="30BF5A37" w14:textId="77777777" w:rsidR="003F4036" w:rsidRPr="00B737CB" w:rsidRDefault="003F4036" w:rsidP="003F4036">
            <w:pPr>
              <w:ind w:left="1"/>
              <w:rPr>
                <w:rFonts w:ascii="Times New Roman" w:hAnsi="Times New Roman" w:cs="Times New Roman"/>
              </w:rPr>
            </w:pPr>
            <w:r w:rsidRPr="00B737CB">
              <w:rPr>
                <w:rFonts w:ascii="Times New Roman" w:hAnsi="Times New Roman" w:cs="Times New Roman"/>
              </w:rPr>
              <w:t xml:space="preserve">3. Zadanie pn. "Budowa miejsc postojowych przy ul. Legionów" - planowana kwota na realizację inwestycji: </w:t>
            </w:r>
            <w:r w:rsidRPr="00B737CB">
              <w:rPr>
                <w:rFonts w:ascii="Times New Roman" w:hAnsi="Times New Roman" w:cs="Times New Roman"/>
              </w:rPr>
              <w:br/>
            </w:r>
            <w:r w:rsidRPr="00B737CB">
              <w:rPr>
                <w:rFonts w:ascii="Times New Roman" w:hAnsi="Times New Roman" w:cs="Times New Roman"/>
                <w:b/>
                <w:bCs/>
              </w:rPr>
              <w:t>kwiecień 2023 r.</w:t>
            </w:r>
            <w:r w:rsidRPr="00B737CB">
              <w:rPr>
                <w:rFonts w:ascii="Times New Roman" w:hAnsi="Times New Roman" w:cs="Times New Roman"/>
              </w:rPr>
              <w:br/>
              <w:t xml:space="preserve">- przedsięwzięcie planowane do realizacji w roku 2023 przez Zarząd Dróg i Zieleni, pod warunkiem wystarczających środków po realizacji zadań z wyższymi priorytetami. </w:t>
            </w:r>
            <w:r w:rsidRPr="00B737CB">
              <w:rPr>
                <w:rFonts w:ascii="Times New Roman" w:hAnsi="Times New Roman" w:cs="Times New Roman"/>
              </w:rPr>
              <w:br/>
            </w:r>
            <w:r w:rsidRPr="00B737CB">
              <w:rPr>
                <w:rFonts w:ascii="Times New Roman" w:hAnsi="Times New Roman" w:cs="Times New Roman"/>
                <w:b/>
                <w:bCs/>
              </w:rPr>
              <w:t>styczeń 2024 r.</w:t>
            </w:r>
            <w:r w:rsidRPr="00B737CB">
              <w:rPr>
                <w:rFonts w:ascii="Times New Roman" w:hAnsi="Times New Roman" w:cs="Times New Roman"/>
              </w:rPr>
              <w:br/>
              <w:t>- zadanie przewidziane do realizacji w 2024 roku.</w:t>
            </w:r>
            <w:r w:rsidRPr="00B737CB">
              <w:rPr>
                <w:rFonts w:ascii="Times New Roman" w:hAnsi="Times New Roman" w:cs="Times New Roman"/>
              </w:rPr>
              <w:br/>
            </w:r>
            <w:r w:rsidRPr="00B737CB">
              <w:rPr>
                <w:rFonts w:ascii="Times New Roman" w:hAnsi="Times New Roman" w:cs="Times New Roman"/>
                <w:b/>
                <w:bCs/>
              </w:rPr>
              <w:t>kwiecień 2024 r.</w:t>
            </w:r>
            <w:r w:rsidRPr="00B737CB">
              <w:rPr>
                <w:rFonts w:ascii="Times New Roman" w:hAnsi="Times New Roman" w:cs="Times New Roman"/>
              </w:rPr>
              <w:br/>
              <w:t>- zadanie w trakcie realizacji - inwestycja na etapie prac przygotowawczych</w:t>
            </w:r>
          </w:p>
          <w:p w14:paraId="37F4ADA6" w14:textId="77777777" w:rsidR="003F4036" w:rsidRPr="00B737CB" w:rsidRDefault="003F4036" w:rsidP="003F4036">
            <w:pPr>
              <w:ind w:left="1"/>
              <w:rPr>
                <w:rFonts w:ascii="Times New Roman" w:hAnsi="Times New Roman" w:cs="Times New Roman"/>
              </w:rPr>
            </w:pPr>
          </w:p>
          <w:p w14:paraId="40B67F96" w14:textId="77777777" w:rsidR="003F4036" w:rsidRPr="00B737CB" w:rsidRDefault="003F4036" w:rsidP="003F4036">
            <w:pPr>
              <w:ind w:left="1"/>
              <w:rPr>
                <w:rFonts w:ascii="Times New Roman" w:hAnsi="Times New Roman" w:cs="Times New Roman"/>
              </w:rPr>
            </w:pPr>
            <w:r w:rsidRPr="00B737CB">
              <w:rPr>
                <w:rFonts w:ascii="Times New Roman" w:hAnsi="Times New Roman" w:cs="Times New Roman"/>
              </w:rPr>
              <w:t>4.Remont nawierzchni ul. Reja, z pracami </w:t>
            </w:r>
          </w:p>
          <w:p w14:paraId="344985DE" w14:textId="77777777" w:rsidR="003F4036" w:rsidRPr="00B737CB" w:rsidRDefault="003F4036" w:rsidP="003F4036">
            <w:pPr>
              <w:ind w:left="1"/>
              <w:rPr>
                <w:rFonts w:ascii="Times New Roman" w:hAnsi="Times New Roman" w:cs="Times New Roman"/>
              </w:rPr>
            </w:pPr>
            <w:r w:rsidRPr="00B737CB">
              <w:rPr>
                <w:rFonts w:ascii="Times New Roman" w:hAnsi="Times New Roman" w:cs="Times New Roman"/>
              </w:rPr>
              <w:t>towarzyszącymi.</w:t>
            </w:r>
          </w:p>
          <w:p w14:paraId="03A17077" w14:textId="77777777" w:rsidR="003F4036" w:rsidRPr="00B737CB" w:rsidRDefault="003F4036" w:rsidP="003F4036">
            <w:pPr>
              <w:ind w:left="1"/>
              <w:rPr>
                <w:rFonts w:ascii="Times New Roman" w:hAnsi="Times New Roman" w:cs="Times New Roman"/>
              </w:rPr>
            </w:pPr>
            <w:r w:rsidRPr="00B737CB">
              <w:rPr>
                <w:rFonts w:ascii="Times New Roman" w:hAnsi="Times New Roman" w:cs="Times New Roman"/>
                <w:b/>
                <w:bCs/>
              </w:rPr>
              <w:t>kwiecień 2023 r</w:t>
            </w:r>
            <w:r w:rsidRPr="00B737CB">
              <w:rPr>
                <w:rFonts w:ascii="Times New Roman" w:hAnsi="Times New Roman" w:cs="Times New Roman"/>
              </w:rPr>
              <w:t>.</w:t>
            </w:r>
            <w:r w:rsidRPr="00B737CB">
              <w:rPr>
                <w:rFonts w:ascii="Times New Roman" w:hAnsi="Times New Roman" w:cs="Times New Roman"/>
              </w:rPr>
              <w:br/>
              <w:t>- przedsięwzięcie planowane do realizacji w roku 2023 przez Zarząd Dróg i Zieleni, pod warunkiem wystarczających środków po realizacji zadań z wyższymi priorytetami</w:t>
            </w:r>
          </w:p>
          <w:p w14:paraId="63643E66" w14:textId="77777777" w:rsidR="003F4036" w:rsidRPr="00B737CB" w:rsidRDefault="003F4036" w:rsidP="003F4036">
            <w:pPr>
              <w:ind w:left="1"/>
              <w:rPr>
                <w:rFonts w:ascii="Times New Roman" w:hAnsi="Times New Roman" w:cs="Times New Roman"/>
              </w:rPr>
            </w:pPr>
            <w:r w:rsidRPr="00B737CB">
              <w:rPr>
                <w:rFonts w:ascii="Times New Roman" w:hAnsi="Times New Roman" w:cs="Times New Roman"/>
                <w:b/>
                <w:bCs/>
              </w:rPr>
              <w:t>sierpień 2023 r.</w:t>
            </w:r>
            <w:r w:rsidRPr="00B737CB">
              <w:rPr>
                <w:rFonts w:ascii="Times New Roman" w:hAnsi="Times New Roman" w:cs="Times New Roman"/>
              </w:rPr>
              <w:br/>
              <w:t xml:space="preserve">- ze względu na zbyt szeroki zakres zadania, budowę </w:t>
            </w:r>
            <w:r w:rsidRPr="00B737CB">
              <w:rPr>
                <w:rFonts w:ascii="Times New Roman" w:hAnsi="Times New Roman" w:cs="Times New Roman"/>
              </w:rPr>
              <w:lastRenderedPageBreak/>
              <w:t>kanalizacji deszczowej wraz z przebudową kolidującej infrastruktury technicznej, wykonanie kompletnej dokumentacji projektowo - kosztorysowej, zadanie nie może być realizowane przez Zarząd Dróg i Zielni - zgodnie z pierwotnym założeniem pozostaje w realizacji Wydziału Inwestycji</w:t>
            </w:r>
            <w:r w:rsidRPr="00B737CB">
              <w:rPr>
                <w:rFonts w:ascii="Times New Roman" w:hAnsi="Times New Roman" w:cs="Times New Roman"/>
              </w:rPr>
              <w:br/>
            </w:r>
            <w:r w:rsidRPr="00B737CB">
              <w:rPr>
                <w:rFonts w:ascii="Times New Roman" w:hAnsi="Times New Roman" w:cs="Times New Roman"/>
                <w:b/>
                <w:bCs/>
              </w:rPr>
              <w:t>kwiecień 2024 r.</w:t>
            </w:r>
            <w:r w:rsidRPr="00B737CB">
              <w:rPr>
                <w:rFonts w:ascii="Times New Roman" w:hAnsi="Times New Roman" w:cs="Times New Roman"/>
              </w:rPr>
              <w:br/>
              <w:t>zadanie oczekuje na podjęcie działań inwestycyjnych</w:t>
            </w:r>
          </w:p>
          <w:p w14:paraId="17BABF9A" w14:textId="77777777" w:rsidR="003F4036" w:rsidRPr="00B737CB" w:rsidRDefault="003F4036" w:rsidP="003F4036">
            <w:pPr>
              <w:ind w:left="1"/>
              <w:rPr>
                <w:rFonts w:ascii="Times New Roman" w:hAnsi="Times New Roman" w:cs="Times New Roman"/>
              </w:rPr>
            </w:pPr>
          </w:p>
          <w:p w14:paraId="725523AD" w14:textId="77777777" w:rsidR="003F4036" w:rsidRPr="00B737CB" w:rsidRDefault="003F4036" w:rsidP="003F4036">
            <w:pPr>
              <w:ind w:left="1"/>
              <w:rPr>
                <w:rFonts w:ascii="Times New Roman" w:hAnsi="Times New Roman" w:cs="Times New Roman"/>
              </w:rPr>
            </w:pPr>
            <w:r w:rsidRPr="00B737CB">
              <w:rPr>
                <w:rFonts w:ascii="Times New Roman" w:hAnsi="Times New Roman" w:cs="Times New Roman"/>
              </w:rPr>
              <w:t xml:space="preserve">5. Zadanie pn. "Remont schodów i stworzenie podjazdów dla wózków od strony Bulwaru w górę" - planowana kwota na realizację inwestycji: </w:t>
            </w:r>
          </w:p>
          <w:p w14:paraId="47468E8C" w14:textId="77777777" w:rsidR="003F4036" w:rsidRPr="00B737CB" w:rsidRDefault="003F4036" w:rsidP="003F4036">
            <w:pPr>
              <w:ind w:left="1"/>
              <w:rPr>
                <w:rFonts w:ascii="Times New Roman" w:hAnsi="Times New Roman" w:cs="Times New Roman"/>
              </w:rPr>
            </w:pPr>
            <w:r w:rsidRPr="00B737CB">
              <w:rPr>
                <w:rFonts w:ascii="Times New Roman" w:hAnsi="Times New Roman" w:cs="Times New Roman"/>
                <w:b/>
                <w:bCs/>
              </w:rPr>
              <w:t>kwiecień 2023 r.</w:t>
            </w:r>
            <w:r w:rsidRPr="00B737CB">
              <w:rPr>
                <w:rFonts w:ascii="Times New Roman" w:hAnsi="Times New Roman" w:cs="Times New Roman"/>
              </w:rPr>
              <w:br/>
              <w:t>- przedsięwzięcie planowane do realizacji w roku 2023 przez Zarząd Dróg i Zieleni, pod warunkiem wystarczających środków po realizacji zadań z wyższymi priorytetami.</w:t>
            </w:r>
            <w:r w:rsidRPr="00B737CB">
              <w:rPr>
                <w:rFonts w:ascii="Times New Roman" w:hAnsi="Times New Roman" w:cs="Times New Roman"/>
                <w:b/>
                <w:bCs/>
              </w:rPr>
              <w:br/>
              <w:t>styczeń 2024 r.</w:t>
            </w:r>
            <w:r w:rsidRPr="00B737CB">
              <w:rPr>
                <w:rFonts w:ascii="Times New Roman" w:hAnsi="Times New Roman" w:cs="Times New Roman"/>
                <w:b/>
                <w:bCs/>
              </w:rPr>
              <w:br/>
            </w:r>
            <w:r w:rsidRPr="00B737CB">
              <w:rPr>
                <w:rFonts w:ascii="Times New Roman" w:hAnsi="Times New Roman" w:cs="Times New Roman"/>
              </w:rPr>
              <w:t>- zadanie przewidziane do realizacji w 2024 roku.</w:t>
            </w:r>
            <w:r w:rsidRPr="00B737CB">
              <w:rPr>
                <w:rFonts w:ascii="Times New Roman" w:hAnsi="Times New Roman" w:cs="Times New Roman"/>
                <w:b/>
                <w:bCs/>
              </w:rPr>
              <w:br/>
              <w:t>kwiecień 2024 r.</w:t>
            </w:r>
            <w:r w:rsidRPr="00B737CB">
              <w:rPr>
                <w:rFonts w:ascii="Times New Roman" w:hAnsi="Times New Roman" w:cs="Times New Roman"/>
                <w:b/>
                <w:bCs/>
              </w:rPr>
              <w:br/>
            </w:r>
            <w:r w:rsidRPr="00B737CB">
              <w:rPr>
                <w:rFonts w:ascii="Times New Roman" w:hAnsi="Times New Roman" w:cs="Times New Roman"/>
              </w:rPr>
              <w:t>- zadanie w trakcie realizacji - inwestycja na etapie prac przygotowawczych</w:t>
            </w:r>
          </w:p>
          <w:p w14:paraId="78D75D82" w14:textId="77777777" w:rsidR="003F4036" w:rsidRPr="00B737CB" w:rsidRDefault="003F4036" w:rsidP="003F4036">
            <w:pPr>
              <w:ind w:left="1"/>
              <w:rPr>
                <w:rFonts w:ascii="Times New Roman" w:hAnsi="Times New Roman" w:cs="Times New Roman"/>
              </w:rPr>
            </w:pPr>
          </w:p>
          <w:p w14:paraId="3A185D52" w14:textId="77777777" w:rsidR="003F4036" w:rsidRPr="00B737CB" w:rsidRDefault="003F4036" w:rsidP="003F4036">
            <w:pPr>
              <w:ind w:left="1"/>
              <w:rPr>
                <w:rFonts w:ascii="Times New Roman" w:hAnsi="Times New Roman" w:cs="Times New Roman"/>
              </w:rPr>
            </w:pPr>
            <w:r w:rsidRPr="00B737CB">
              <w:rPr>
                <w:rFonts w:ascii="Times New Roman" w:hAnsi="Times New Roman" w:cs="Times New Roman"/>
              </w:rPr>
              <w:t>6. Zadanie pn. "Remont chodnika na odcinku wzdłuż budynków Partyzantów 42 i 44" - planowana kwota na</w:t>
            </w:r>
          </w:p>
          <w:p w14:paraId="16458D6E" w14:textId="77777777" w:rsidR="003F4036" w:rsidRPr="00B737CB" w:rsidRDefault="003F4036" w:rsidP="003F4036">
            <w:pPr>
              <w:spacing w:line="256" w:lineRule="auto"/>
              <w:ind w:left="1"/>
              <w:rPr>
                <w:rFonts w:ascii="Times New Roman" w:eastAsia="Times New Roman" w:hAnsi="Times New Roman" w:cs="Times New Roman"/>
              </w:rPr>
            </w:pPr>
            <w:hyperlink r:id="rId16" w:history="1">
              <w:r w:rsidRPr="00B737CB">
                <w:rPr>
                  <w:rStyle w:val="Hipercze"/>
                  <w:rFonts w:ascii="Times New Roman" w:hAnsi="Times New Roman" w:cs="Times New Roman"/>
                </w:rPr>
                <w:t>https://bip.um.gdynia.pl/rada-dzielnicy-wzgorze-sw-maksymiliana-2,8419/zadania-inwestycyjno-remontowe-dzielnicy-wzgorze-sw-maksymiliana,547722</w:t>
              </w:r>
            </w:hyperlink>
          </w:p>
          <w:p w14:paraId="054F752E" w14:textId="77777777" w:rsidR="003F4036" w:rsidRPr="00B737CB" w:rsidRDefault="003F4036" w:rsidP="003F4036">
            <w:pPr>
              <w:spacing w:line="256" w:lineRule="auto"/>
              <w:ind w:left="1"/>
              <w:rPr>
                <w:rFonts w:ascii="Times New Roman" w:hAnsi="Times New Roman" w:cs="Times New Roman"/>
              </w:rPr>
            </w:pPr>
          </w:p>
          <w:p w14:paraId="544F0C5F" w14:textId="77777777" w:rsidR="003F4036" w:rsidRPr="00B737CB" w:rsidRDefault="003F4036" w:rsidP="003F4036">
            <w:pPr>
              <w:rPr>
                <w:rFonts w:ascii="Times New Roman" w:hAnsi="Times New Roman" w:cs="Times New Roman"/>
                <w:color w:val="auto"/>
              </w:rPr>
            </w:pPr>
            <w:r w:rsidRPr="00B737CB">
              <w:rPr>
                <w:rFonts w:ascii="Times New Roman" w:hAnsi="Times New Roman" w:cs="Times New Roman"/>
                <w:b/>
                <w:bCs/>
                <w:color w:val="auto"/>
              </w:rPr>
              <w:t>Priorytet nr 1</w:t>
            </w:r>
            <w:r w:rsidRPr="00B737CB">
              <w:rPr>
                <w:rFonts w:ascii="Times New Roman" w:hAnsi="Times New Roman" w:cs="Times New Roman"/>
                <w:color w:val="auto"/>
              </w:rPr>
              <w:br/>
              <w:t>Zadanie pn. "Budowa oświetlenia w wybranych lokalizacjach w dzielnicy Wzgórze Św. Maksymiliana":</w:t>
            </w:r>
            <w:r w:rsidRPr="00B737CB">
              <w:rPr>
                <w:rFonts w:ascii="Times New Roman" w:hAnsi="Times New Roman" w:cs="Times New Roman"/>
                <w:color w:val="auto"/>
              </w:rPr>
              <w:br/>
              <w:t>   </w:t>
            </w:r>
            <w:r w:rsidRPr="00B737CB">
              <w:rPr>
                <w:rFonts w:ascii="Times New Roman" w:hAnsi="Times New Roman" w:cs="Times New Roman"/>
                <w:b/>
                <w:bCs/>
                <w:color w:val="auto"/>
              </w:rPr>
              <w:t xml:space="preserve"> zadanie a)</w:t>
            </w:r>
            <w:r w:rsidRPr="00B737CB">
              <w:rPr>
                <w:rFonts w:ascii="Times New Roman" w:hAnsi="Times New Roman" w:cs="Times New Roman"/>
                <w:color w:val="auto"/>
              </w:rPr>
              <w:t xml:space="preserve"> ciągu pieszego wzdłuż Alei Zwycięstwa od ul. Harcerskiej do Miejskiej Biblioteki Publicznej </w:t>
            </w:r>
            <w:r w:rsidRPr="00B737CB">
              <w:rPr>
                <w:rFonts w:ascii="Times New Roman" w:hAnsi="Times New Roman" w:cs="Times New Roman"/>
                <w:color w:val="auto"/>
              </w:rPr>
              <w:br/>
              <w:t xml:space="preserve">    </w:t>
            </w:r>
            <w:r w:rsidRPr="00B737CB">
              <w:rPr>
                <w:rFonts w:ascii="Times New Roman" w:hAnsi="Times New Roman" w:cs="Times New Roman"/>
                <w:b/>
                <w:bCs/>
                <w:color w:val="auto"/>
              </w:rPr>
              <w:t>zadanie b)</w:t>
            </w:r>
            <w:r w:rsidRPr="00B737CB">
              <w:rPr>
                <w:rFonts w:ascii="Times New Roman" w:hAnsi="Times New Roman" w:cs="Times New Roman"/>
                <w:color w:val="auto"/>
              </w:rPr>
              <w:t xml:space="preserve"> parkingu przy ul. Partyzantów od strony ul. Legionów,</w:t>
            </w:r>
            <w:r w:rsidRPr="00B737CB">
              <w:rPr>
                <w:rFonts w:ascii="Times New Roman" w:hAnsi="Times New Roman" w:cs="Times New Roman"/>
                <w:color w:val="auto"/>
              </w:rPr>
              <w:br/>
              <w:t xml:space="preserve">    </w:t>
            </w:r>
            <w:r w:rsidRPr="00B737CB">
              <w:rPr>
                <w:rFonts w:ascii="Times New Roman" w:hAnsi="Times New Roman" w:cs="Times New Roman"/>
                <w:b/>
                <w:bCs/>
                <w:color w:val="auto"/>
              </w:rPr>
              <w:t>zadanie c)</w:t>
            </w:r>
            <w:r w:rsidRPr="00B737CB">
              <w:rPr>
                <w:rFonts w:ascii="Times New Roman" w:hAnsi="Times New Roman" w:cs="Times New Roman"/>
                <w:color w:val="auto"/>
              </w:rPr>
              <w:t xml:space="preserve"> ciągu pieszego pomiędzy ulicami Batalionów Chłopskich, a Legionów na działce nr 1328 </w:t>
            </w:r>
            <w:r w:rsidRPr="00B737CB">
              <w:rPr>
                <w:rFonts w:ascii="Times New Roman" w:hAnsi="Times New Roman" w:cs="Times New Roman"/>
                <w:color w:val="auto"/>
              </w:rPr>
              <w:br/>
              <w:t xml:space="preserve">    </w:t>
            </w:r>
            <w:r w:rsidRPr="00B737CB">
              <w:rPr>
                <w:rFonts w:ascii="Times New Roman" w:hAnsi="Times New Roman" w:cs="Times New Roman"/>
                <w:b/>
                <w:bCs/>
                <w:color w:val="auto"/>
              </w:rPr>
              <w:t>zadanie d)</w:t>
            </w:r>
            <w:r w:rsidRPr="00B737CB">
              <w:rPr>
                <w:rFonts w:ascii="Times New Roman" w:hAnsi="Times New Roman" w:cs="Times New Roman"/>
                <w:color w:val="auto"/>
              </w:rPr>
              <w:t xml:space="preserve"> ciągu pieszego pomiędzy ulicami Wachowiaka, a Dąbrowskiego na działce nr 1506 </w:t>
            </w:r>
            <w:r w:rsidRPr="00B737CB">
              <w:rPr>
                <w:rFonts w:ascii="Times New Roman" w:hAnsi="Times New Roman" w:cs="Times New Roman"/>
                <w:color w:val="auto"/>
              </w:rPr>
              <w:br/>
              <w:t xml:space="preserve">    </w:t>
            </w:r>
            <w:r w:rsidRPr="00B737CB">
              <w:rPr>
                <w:rFonts w:ascii="Times New Roman" w:hAnsi="Times New Roman" w:cs="Times New Roman"/>
                <w:b/>
                <w:bCs/>
                <w:color w:val="auto"/>
              </w:rPr>
              <w:t>zadanie e)</w:t>
            </w:r>
            <w:r w:rsidRPr="00B737CB">
              <w:rPr>
                <w:rFonts w:ascii="Times New Roman" w:hAnsi="Times New Roman" w:cs="Times New Roman"/>
                <w:color w:val="auto"/>
              </w:rPr>
              <w:t xml:space="preserve"> przejścia dla pieszych na ul. Kopernika na wysokości schodów przy ul. Narutowicza </w:t>
            </w:r>
            <w:r w:rsidRPr="00B737CB">
              <w:rPr>
                <w:rFonts w:ascii="Times New Roman" w:hAnsi="Times New Roman" w:cs="Times New Roman"/>
                <w:color w:val="auto"/>
              </w:rPr>
              <w:br/>
              <w:t xml:space="preserve">Planowana kwota na realizację inwestycji: </w:t>
            </w:r>
            <w:r w:rsidRPr="00B737CB">
              <w:rPr>
                <w:rFonts w:ascii="Times New Roman" w:hAnsi="Times New Roman" w:cs="Times New Roman"/>
                <w:color w:val="auto"/>
              </w:rPr>
              <w:br/>
              <w:t>Zadanie wykonuje Wydział Inwestycji.</w:t>
            </w:r>
          </w:p>
          <w:p w14:paraId="779A8E39" w14:textId="77777777" w:rsidR="003F4036" w:rsidRPr="00B737CB" w:rsidRDefault="003F4036" w:rsidP="003F4036">
            <w:pPr>
              <w:rPr>
                <w:rFonts w:ascii="Times New Roman" w:hAnsi="Times New Roman" w:cs="Times New Roman"/>
                <w:color w:val="auto"/>
              </w:rPr>
            </w:pPr>
            <w:r w:rsidRPr="00B737CB">
              <w:rPr>
                <w:rFonts w:ascii="Times New Roman" w:hAnsi="Times New Roman" w:cs="Times New Roman"/>
                <w:b/>
                <w:bCs/>
                <w:color w:val="auto"/>
              </w:rPr>
              <w:t>kwiecień 2023 r. </w:t>
            </w:r>
            <w:r w:rsidRPr="00B737CB">
              <w:rPr>
                <w:rFonts w:ascii="Times New Roman" w:hAnsi="Times New Roman" w:cs="Times New Roman"/>
                <w:color w:val="auto"/>
              </w:rPr>
              <w:br/>
              <w:t xml:space="preserve">- przedsięwzięcie planowane do realizacji w roku 2023, </w:t>
            </w:r>
            <w:r w:rsidRPr="00B737CB">
              <w:rPr>
                <w:rFonts w:ascii="Times New Roman" w:hAnsi="Times New Roman" w:cs="Times New Roman"/>
                <w:color w:val="auto"/>
              </w:rPr>
              <w:br/>
              <w:t>dla zadań a), c), d), e) uzyskano warunki techniczne, wysłano zapytania ofertowe na opracowanie dokumentacji projektowej,</w:t>
            </w:r>
            <w:r w:rsidRPr="00B737CB">
              <w:rPr>
                <w:rFonts w:ascii="Times New Roman" w:hAnsi="Times New Roman" w:cs="Times New Roman"/>
                <w:color w:val="auto"/>
              </w:rPr>
              <w:br/>
              <w:t xml:space="preserve">dla zadania b) - nie przystąpiono od realizacji z uwagi na brak własności działki (dz. 415 - własność </w:t>
            </w:r>
            <w:r w:rsidRPr="00B737CB">
              <w:rPr>
                <w:rFonts w:ascii="Times New Roman" w:hAnsi="Times New Roman" w:cs="Times New Roman"/>
                <w:color w:val="auto"/>
              </w:rPr>
              <w:lastRenderedPageBreak/>
              <w:t>wspólnoty mieszkaniowej).</w:t>
            </w:r>
            <w:r w:rsidRPr="00B737CB">
              <w:rPr>
                <w:rFonts w:ascii="Times New Roman" w:hAnsi="Times New Roman" w:cs="Times New Roman"/>
                <w:color w:val="auto"/>
              </w:rPr>
              <w:br/>
            </w:r>
            <w:r w:rsidRPr="00B737CB">
              <w:rPr>
                <w:rFonts w:ascii="Times New Roman" w:hAnsi="Times New Roman" w:cs="Times New Roman"/>
                <w:b/>
                <w:bCs/>
                <w:color w:val="auto"/>
              </w:rPr>
              <w:t>lipiec 2023 r.</w:t>
            </w:r>
            <w:r w:rsidRPr="00B737CB">
              <w:rPr>
                <w:rFonts w:ascii="Times New Roman" w:hAnsi="Times New Roman" w:cs="Times New Roman"/>
                <w:color w:val="auto"/>
              </w:rPr>
              <w:br/>
            </w:r>
            <w:r w:rsidRPr="00B737CB">
              <w:rPr>
                <w:rFonts w:ascii="Times New Roman" w:hAnsi="Times New Roman" w:cs="Times New Roman"/>
                <w:b/>
                <w:bCs/>
                <w:color w:val="auto"/>
              </w:rPr>
              <w:t>zadanie a)</w:t>
            </w:r>
            <w:r w:rsidRPr="00B737CB">
              <w:rPr>
                <w:rFonts w:ascii="Times New Roman" w:hAnsi="Times New Roman" w:cs="Times New Roman"/>
                <w:color w:val="auto"/>
              </w:rPr>
              <w:t xml:space="preserve"> </w:t>
            </w:r>
            <w:r w:rsidRPr="00B737CB">
              <w:rPr>
                <w:rFonts w:ascii="Times New Roman" w:hAnsi="Times New Roman" w:cs="Times New Roman"/>
                <w:color w:val="auto"/>
              </w:rPr>
              <w:br/>
              <w:t>- 31.05.2023 r. podpisano umowę na prace projektowe z biurem projektów JOTEL sp. z o.o. - termin realizacji: 07.02.2024 r.</w:t>
            </w:r>
            <w:r w:rsidRPr="00B737CB">
              <w:rPr>
                <w:rFonts w:ascii="Times New Roman" w:hAnsi="Times New Roman" w:cs="Times New Roman"/>
                <w:color w:val="auto"/>
              </w:rPr>
              <w:br/>
              <w:t>- trwały prace projektowe,</w:t>
            </w:r>
            <w:r w:rsidRPr="00B737CB">
              <w:rPr>
                <w:rFonts w:ascii="Times New Roman" w:hAnsi="Times New Roman" w:cs="Times New Roman"/>
                <w:color w:val="auto"/>
              </w:rPr>
              <w:br/>
            </w:r>
            <w:r w:rsidRPr="00B737CB">
              <w:rPr>
                <w:rFonts w:ascii="Times New Roman" w:hAnsi="Times New Roman" w:cs="Times New Roman"/>
                <w:b/>
                <w:bCs/>
                <w:color w:val="auto"/>
              </w:rPr>
              <w:t>zadanie b)</w:t>
            </w:r>
            <w:r w:rsidRPr="00B737CB">
              <w:rPr>
                <w:rFonts w:ascii="Times New Roman" w:hAnsi="Times New Roman" w:cs="Times New Roman"/>
                <w:b/>
                <w:bCs/>
                <w:color w:val="auto"/>
              </w:rPr>
              <w:br/>
            </w:r>
            <w:r w:rsidRPr="00B737CB">
              <w:rPr>
                <w:rFonts w:ascii="Times New Roman" w:hAnsi="Times New Roman" w:cs="Times New Roman"/>
                <w:color w:val="auto"/>
              </w:rPr>
              <w:t>- jednostka realizująca nie przystąpiła do wykonania zadania z uwagi na brak własności działki (dz. nr 415- własność wspólnoty mieszkaniowej),</w:t>
            </w:r>
            <w:r w:rsidRPr="00B737CB">
              <w:rPr>
                <w:rFonts w:ascii="Times New Roman" w:hAnsi="Times New Roman" w:cs="Times New Roman"/>
                <w:color w:val="auto"/>
              </w:rPr>
              <w:br/>
            </w:r>
            <w:r w:rsidRPr="00B737CB">
              <w:rPr>
                <w:rFonts w:ascii="Times New Roman" w:hAnsi="Times New Roman" w:cs="Times New Roman"/>
                <w:b/>
                <w:bCs/>
                <w:color w:val="auto"/>
              </w:rPr>
              <w:t>zadanie c)</w:t>
            </w:r>
            <w:r w:rsidRPr="00B737CB">
              <w:rPr>
                <w:rFonts w:ascii="Times New Roman" w:hAnsi="Times New Roman" w:cs="Times New Roman"/>
                <w:color w:val="auto"/>
              </w:rPr>
              <w:t xml:space="preserve"> </w:t>
            </w:r>
            <w:r w:rsidRPr="00B737CB">
              <w:rPr>
                <w:rFonts w:ascii="Times New Roman" w:hAnsi="Times New Roman" w:cs="Times New Roman"/>
                <w:color w:val="auto"/>
              </w:rPr>
              <w:br/>
              <w:t xml:space="preserve">- 31.05.2023 r. podpisano umowę na prace projektowe z biurem projektów ELEN s.c. Karbowski, Długoński </w:t>
            </w:r>
          </w:p>
          <w:p w14:paraId="7F4F0841" w14:textId="77777777" w:rsidR="003F4036" w:rsidRPr="00B737CB" w:rsidRDefault="003F4036" w:rsidP="003F4036">
            <w:pPr>
              <w:rPr>
                <w:rFonts w:ascii="Times New Roman" w:hAnsi="Times New Roman" w:cs="Times New Roman"/>
                <w:color w:val="auto"/>
              </w:rPr>
            </w:pPr>
            <w:r w:rsidRPr="00B737CB">
              <w:rPr>
                <w:rFonts w:ascii="Times New Roman" w:hAnsi="Times New Roman" w:cs="Times New Roman"/>
                <w:color w:val="auto"/>
              </w:rPr>
              <w:t>- termin realizacji: 07.02.2024 r.</w:t>
            </w:r>
            <w:r w:rsidRPr="00B737CB">
              <w:rPr>
                <w:rFonts w:ascii="Times New Roman" w:hAnsi="Times New Roman" w:cs="Times New Roman"/>
                <w:color w:val="auto"/>
              </w:rPr>
              <w:br/>
              <w:t>- trwały prace projektowe,</w:t>
            </w:r>
            <w:r w:rsidRPr="00B737CB">
              <w:rPr>
                <w:rFonts w:ascii="Times New Roman" w:hAnsi="Times New Roman" w:cs="Times New Roman"/>
                <w:color w:val="auto"/>
              </w:rPr>
              <w:br/>
            </w:r>
            <w:r w:rsidRPr="00B737CB">
              <w:rPr>
                <w:rFonts w:ascii="Times New Roman" w:hAnsi="Times New Roman" w:cs="Times New Roman"/>
                <w:b/>
                <w:bCs/>
                <w:color w:val="auto"/>
              </w:rPr>
              <w:t>zadanie d)</w:t>
            </w:r>
            <w:r w:rsidRPr="00B737CB">
              <w:rPr>
                <w:rFonts w:ascii="Times New Roman" w:hAnsi="Times New Roman" w:cs="Times New Roman"/>
                <w:color w:val="auto"/>
              </w:rPr>
              <w:t xml:space="preserve"> </w:t>
            </w:r>
            <w:r w:rsidRPr="00B737CB">
              <w:rPr>
                <w:rFonts w:ascii="Times New Roman" w:hAnsi="Times New Roman" w:cs="Times New Roman"/>
                <w:color w:val="auto"/>
              </w:rPr>
              <w:br/>
              <w:t xml:space="preserve">- 31.05.2023 r. podpisano umowę na prace projektowe z biurem projektów ELEN s.c. Karbowski, Długoński </w:t>
            </w:r>
          </w:p>
          <w:p w14:paraId="15FCA704" w14:textId="77777777" w:rsidR="003F4036" w:rsidRPr="00B737CB" w:rsidRDefault="003F4036" w:rsidP="003F4036">
            <w:pPr>
              <w:rPr>
                <w:rFonts w:ascii="Times New Roman" w:hAnsi="Times New Roman" w:cs="Times New Roman"/>
                <w:color w:val="auto"/>
              </w:rPr>
            </w:pPr>
            <w:r w:rsidRPr="00B737CB">
              <w:rPr>
                <w:rFonts w:ascii="Times New Roman" w:hAnsi="Times New Roman" w:cs="Times New Roman"/>
                <w:color w:val="auto"/>
              </w:rPr>
              <w:t>- termin realizacji: 07.02.2024 r.</w:t>
            </w:r>
            <w:r w:rsidRPr="00B737CB">
              <w:rPr>
                <w:rFonts w:ascii="Times New Roman" w:hAnsi="Times New Roman" w:cs="Times New Roman"/>
                <w:color w:val="auto"/>
              </w:rPr>
              <w:br/>
              <w:t>- trwały prace projektowe,</w:t>
            </w:r>
            <w:r w:rsidRPr="00B737CB">
              <w:rPr>
                <w:rFonts w:ascii="Times New Roman" w:hAnsi="Times New Roman" w:cs="Times New Roman"/>
                <w:b/>
                <w:bCs/>
                <w:color w:val="auto"/>
              </w:rPr>
              <w:br/>
              <w:t>zadanie e)</w:t>
            </w:r>
            <w:r w:rsidRPr="00B737CB">
              <w:rPr>
                <w:rFonts w:ascii="Times New Roman" w:hAnsi="Times New Roman" w:cs="Times New Roman"/>
                <w:color w:val="auto"/>
              </w:rPr>
              <w:t xml:space="preserve"> </w:t>
            </w:r>
            <w:r w:rsidRPr="00B737CB">
              <w:rPr>
                <w:rFonts w:ascii="Times New Roman" w:hAnsi="Times New Roman" w:cs="Times New Roman"/>
                <w:color w:val="auto"/>
              </w:rPr>
              <w:br/>
              <w:t xml:space="preserve">- 31.05.2023 r. podpisano umowę na prace projektowe z biurem projektów ELEN s.c. Karbowski, Długoński </w:t>
            </w:r>
          </w:p>
          <w:p w14:paraId="18A0129B" w14:textId="77777777" w:rsidR="003F4036" w:rsidRPr="00B737CB" w:rsidRDefault="003F4036" w:rsidP="003F4036">
            <w:pPr>
              <w:rPr>
                <w:rFonts w:ascii="Times New Roman" w:hAnsi="Times New Roman" w:cs="Times New Roman"/>
                <w:color w:val="auto"/>
              </w:rPr>
            </w:pPr>
            <w:r w:rsidRPr="00B737CB">
              <w:rPr>
                <w:rFonts w:ascii="Times New Roman" w:hAnsi="Times New Roman" w:cs="Times New Roman"/>
                <w:color w:val="auto"/>
              </w:rPr>
              <w:t>- termin realizacji: 07.02.2024 r.</w:t>
            </w:r>
            <w:r w:rsidRPr="00B737CB">
              <w:rPr>
                <w:rFonts w:ascii="Times New Roman" w:hAnsi="Times New Roman" w:cs="Times New Roman"/>
                <w:color w:val="auto"/>
              </w:rPr>
              <w:br/>
              <w:t>- trwały prace projektowe.</w:t>
            </w:r>
            <w:r w:rsidRPr="00B737CB">
              <w:rPr>
                <w:rFonts w:ascii="Times New Roman" w:hAnsi="Times New Roman" w:cs="Times New Roman"/>
                <w:color w:val="auto"/>
              </w:rPr>
              <w:br/>
            </w:r>
            <w:r w:rsidRPr="00B737CB">
              <w:rPr>
                <w:rFonts w:ascii="Times New Roman" w:hAnsi="Times New Roman" w:cs="Times New Roman"/>
                <w:b/>
                <w:bCs/>
                <w:color w:val="auto"/>
              </w:rPr>
              <w:t>październik 2023 r. </w:t>
            </w:r>
            <w:r w:rsidRPr="00B737CB">
              <w:rPr>
                <w:rFonts w:ascii="Times New Roman" w:hAnsi="Times New Roman" w:cs="Times New Roman"/>
                <w:color w:val="auto"/>
              </w:rPr>
              <w:br/>
              <w:t>- zadania a), c), d), e) - trwają prace projektowe.</w:t>
            </w:r>
            <w:r w:rsidRPr="00B737CB">
              <w:rPr>
                <w:rFonts w:ascii="Times New Roman" w:hAnsi="Times New Roman" w:cs="Times New Roman"/>
                <w:b/>
                <w:bCs/>
                <w:color w:val="auto"/>
              </w:rPr>
              <w:br/>
              <w:t>styczeń 2024 r. </w:t>
            </w:r>
            <w:r w:rsidRPr="00B737CB">
              <w:rPr>
                <w:rFonts w:ascii="Times New Roman" w:hAnsi="Times New Roman" w:cs="Times New Roman"/>
                <w:b/>
                <w:bCs/>
                <w:color w:val="auto"/>
              </w:rPr>
              <w:br/>
            </w:r>
            <w:r w:rsidRPr="00B737CB">
              <w:rPr>
                <w:rFonts w:ascii="Times New Roman" w:hAnsi="Times New Roman" w:cs="Times New Roman"/>
                <w:color w:val="auto"/>
              </w:rPr>
              <w:t>- zadania a), c), d), e) - trwają prace projektowe.</w:t>
            </w:r>
            <w:r w:rsidRPr="00B737CB">
              <w:rPr>
                <w:rFonts w:ascii="Times New Roman" w:hAnsi="Times New Roman" w:cs="Times New Roman"/>
                <w:color w:val="auto"/>
              </w:rPr>
              <w:br/>
            </w:r>
            <w:r w:rsidRPr="00B737CB">
              <w:rPr>
                <w:rFonts w:ascii="Times New Roman" w:hAnsi="Times New Roman" w:cs="Times New Roman"/>
                <w:b/>
                <w:bCs/>
                <w:color w:val="auto"/>
              </w:rPr>
              <w:t>kwiecień 2024 r.</w:t>
            </w:r>
            <w:r w:rsidRPr="00B737CB">
              <w:rPr>
                <w:rFonts w:ascii="Times New Roman" w:hAnsi="Times New Roman" w:cs="Times New Roman"/>
                <w:b/>
                <w:bCs/>
                <w:color w:val="auto"/>
              </w:rPr>
              <w:br/>
              <w:t>zadanie a)</w:t>
            </w:r>
            <w:r w:rsidRPr="00B737CB">
              <w:rPr>
                <w:rFonts w:ascii="Times New Roman" w:hAnsi="Times New Roman" w:cs="Times New Roman"/>
                <w:b/>
                <w:bCs/>
                <w:color w:val="auto"/>
              </w:rPr>
              <w:br/>
            </w:r>
            <w:r w:rsidRPr="00B737CB">
              <w:rPr>
                <w:rFonts w:ascii="Times New Roman" w:hAnsi="Times New Roman" w:cs="Times New Roman"/>
                <w:color w:val="auto"/>
              </w:rPr>
              <w:t>- w dniu 26.01.2024 r. podpisano aneks terminowy z terminem realizacji do 29.03.2024 r.</w:t>
            </w:r>
            <w:r w:rsidRPr="00B737CB">
              <w:rPr>
                <w:rFonts w:ascii="Times New Roman" w:hAnsi="Times New Roman" w:cs="Times New Roman"/>
                <w:color w:val="auto"/>
              </w:rPr>
              <w:br/>
            </w:r>
            <w:r w:rsidRPr="00B737CB">
              <w:rPr>
                <w:rFonts w:ascii="Times New Roman" w:hAnsi="Times New Roman" w:cs="Times New Roman"/>
                <w:b/>
                <w:bCs/>
                <w:color w:val="auto"/>
              </w:rPr>
              <w:t xml:space="preserve">- </w:t>
            </w:r>
            <w:r w:rsidRPr="00B737CB">
              <w:rPr>
                <w:rFonts w:ascii="Times New Roman" w:hAnsi="Times New Roman" w:cs="Times New Roman"/>
                <w:color w:val="auto"/>
              </w:rPr>
              <w:t>wykonawca przekazał  dokumentację projektowo- kosztorysową oraz wystąpił z wnioskiem o wydanie decyzji na realizację w rozumieniu Prawa budowlanego (zaświadczenie o braku podstaw do wniesienia sprzeciwu)</w:t>
            </w:r>
            <w:r w:rsidRPr="00B737CB">
              <w:rPr>
                <w:rFonts w:ascii="Times New Roman" w:hAnsi="Times New Roman" w:cs="Times New Roman"/>
                <w:b/>
                <w:bCs/>
                <w:color w:val="auto"/>
              </w:rPr>
              <w:br/>
              <w:t>zadanie c)</w:t>
            </w:r>
            <w:r w:rsidRPr="00B737CB">
              <w:rPr>
                <w:rFonts w:ascii="Times New Roman" w:hAnsi="Times New Roman" w:cs="Times New Roman"/>
                <w:b/>
                <w:bCs/>
                <w:color w:val="auto"/>
              </w:rPr>
              <w:br/>
            </w:r>
            <w:r w:rsidRPr="00B737CB">
              <w:rPr>
                <w:rFonts w:ascii="Times New Roman" w:hAnsi="Times New Roman" w:cs="Times New Roman"/>
                <w:color w:val="auto"/>
              </w:rPr>
              <w:t>- w dniu 13.02.2024 r. podpisano aneks terminowy z terminem realizacji do 06.05.2024 r.</w:t>
            </w:r>
            <w:r w:rsidRPr="00B737CB">
              <w:rPr>
                <w:rFonts w:ascii="Times New Roman" w:hAnsi="Times New Roman" w:cs="Times New Roman"/>
                <w:color w:val="auto"/>
              </w:rPr>
              <w:br/>
              <w:t>- trwały prace projektowe</w:t>
            </w:r>
            <w:r w:rsidRPr="00B737CB">
              <w:rPr>
                <w:rFonts w:ascii="Times New Roman" w:hAnsi="Times New Roman" w:cs="Times New Roman"/>
                <w:b/>
                <w:bCs/>
                <w:color w:val="auto"/>
              </w:rPr>
              <w:br/>
              <w:t>zadanie d)</w:t>
            </w:r>
            <w:r w:rsidRPr="00B737CB">
              <w:rPr>
                <w:rFonts w:ascii="Times New Roman" w:hAnsi="Times New Roman" w:cs="Times New Roman"/>
                <w:b/>
                <w:bCs/>
                <w:color w:val="auto"/>
              </w:rPr>
              <w:br/>
            </w:r>
            <w:r w:rsidRPr="00B737CB">
              <w:rPr>
                <w:rFonts w:ascii="Times New Roman" w:hAnsi="Times New Roman" w:cs="Times New Roman"/>
                <w:color w:val="auto"/>
              </w:rPr>
              <w:t>- w dniu 30.01.2024 r. podpisano aneks terminowy z terminem realizacji do 04.04.2024 r.</w:t>
            </w:r>
            <w:r w:rsidRPr="00B737CB">
              <w:rPr>
                <w:rFonts w:ascii="Times New Roman" w:hAnsi="Times New Roman" w:cs="Times New Roman"/>
                <w:color w:val="auto"/>
              </w:rPr>
              <w:br/>
              <w:t>- trwały prace projektowe</w:t>
            </w:r>
            <w:r w:rsidRPr="00B737CB">
              <w:rPr>
                <w:rFonts w:ascii="Times New Roman" w:hAnsi="Times New Roman" w:cs="Times New Roman"/>
                <w:color w:val="auto"/>
              </w:rPr>
              <w:br/>
            </w:r>
            <w:r w:rsidRPr="00B737CB">
              <w:rPr>
                <w:rFonts w:ascii="Times New Roman" w:hAnsi="Times New Roman" w:cs="Times New Roman"/>
                <w:b/>
                <w:bCs/>
                <w:color w:val="auto"/>
              </w:rPr>
              <w:t>zadanie e)</w:t>
            </w:r>
            <w:r w:rsidRPr="00B737CB">
              <w:rPr>
                <w:rFonts w:ascii="Times New Roman" w:hAnsi="Times New Roman" w:cs="Times New Roman"/>
                <w:b/>
                <w:bCs/>
                <w:color w:val="auto"/>
              </w:rPr>
              <w:br/>
            </w:r>
            <w:r w:rsidRPr="00B737CB">
              <w:rPr>
                <w:rFonts w:ascii="Times New Roman" w:hAnsi="Times New Roman" w:cs="Times New Roman"/>
                <w:color w:val="auto"/>
              </w:rPr>
              <w:t>- uzyskano komplet dokumentacji projektowej</w:t>
            </w:r>
            <w:r w:rsidRPr="00B737CB">
              <w:rPr>
                <w:rFonts w:ascii="Times New Roman" w:hAnsi="Times New Roman" w:cs="Times New Roman"/>
                <w:color w:val="auto"/>
              </w:rPr>
              <w:br/>
              <w:t>- uzyskano decyzję zezwalającą na realizację przedsięwzięcia w rozumieniu Prawa budowlanego (zaświadczenie o braku podstaw do wniesienia sprzeciwu)</w:t>
            </w:r>
          </w:p>
          <w:p w14:paraId="4FF68918" w14:textId="77777777" w:rsidR="003F4036" w:rsidRPr="00B737CB" w:rsidRDefault="003F4036" w:rsidP="003F4036">
            <w:pPr>
              <w:spacing w:line="256" w:lineRule="auto"/>
              <w:rPr>
                <w:rFonts w:ascii="Times New Roman" w:hAnsi="Times New Roman" w:cs="Times New Roman"/>
              </w:rPr>
            </w:pPr>
          </w:p>
          <w:p w14:paraId="3FF62DD1" w14:textId="77777777" w:rsidR="003F4036" w:rsidRPr="00B737CB" w:rsidRDefault="003F4036" w:rsidP="003F4036">
            <w:pPr>
              <w:spacing w:line="256" w:lineRule="auto"/>
              <w:ind w:left="1"/>
              <w:rPr>
                <w:rFonts w:ascii="Times New Roman" w:hAnsi="Times New Roman" w:cs="Times New Roman"/>
              </w:rPr>
            </w:pPr>
            <w:r w:rsidRPr="00B737CB">
              <w:rPr>
                <w:rFonts w:ascii="Times New Roman" w:hAnsi="Times New Roman" w:cs="Times New Roman"/>
              </w:rPr>
              <w:t>2. Budowa szykan spowalniających:</w:t>
            </w:r>
          </w:p>
          <w:p w14:paraId="62488B6F" w14:textId="77777777" w:rsidR="003F4036" w:rsidRPr="00B737CB" w:rsidRDefault="003F4036" w:rsidP="003F4036">
            <w:pPr>
              <w:spacing w:line="256" w:lineRule="auto"/>
              <w:ind w:left="1"/>
              <w:rPr>
                <w:rFonts w:ascii="Times New Roman" w:hAnsi="Times New Roman" w:cs="Times New Roman"/>
              </w:rPr>
            </w:pPr>
            <w:r w:rsidRPr="00B737CB">
              <w:rPr>
                <w:rStyle w:val="Pogrubienie"/>
                <w:rFonts w:ascii="Times New Roman" w:hAnsi="Times New Roman" w:cs="Times New Roman"/>
              </w:rPr>
              <w:lastRenderedPageBreak/>
              <w:t>kwiecień 2023 r.</w:t>
            </w:r>
            <w:r w:rsidRPr="00B737CB">
              <w:rPr>
                <w:rFonts w:ascii="Times New Roman" w:hAnsi="Times New Roman" w:cs="Times New Roman"/>
                <w:b/>
                <w:bCs/>
              </w:rPr>
              <w:br/>
            </w:r>
            <w:r w:rsidRPr="00B737CB">
              <w:rPr>
                <w:rFonts w:ascii="Times New Roman" w:hAnsi="Times New Roman" w:cs="Times New Roman"/>
              </w:rPr>
              <w:t>- w trakcie realizacji  na etapie prac przygotowawczych i projektowych</w:t>
            </w:r>
          </w:p>
          <w:p w14:paraId="1419F95E" w14:textId="77777777" w:rsidR="003F4036" w:rsidRPr="00B737CB" w:rsidRDefault="003F4036" w:rsidP="003F4036">
            <w:pPr>
              <w:spacing w:line="256" w:lineRule="auto"/>
              <w:ind w:left="1"/>
              <w:rPr>
                <w:rFonts w:ascii="Times New Roman" w:hAnsi="Times New Roman" w:cs="Times New Roman"/>
              </w:rPr>
            </w:pPr>
          </w:p>
          <w:p w14:paraId="43804F09" w14:textId="77777777" w:rsidR="003F4036" w:rsidRPr="00B737CB" w:rsidRDefault="003F4036" w:rsidP="003F4036">
            <w:pPr>
              <w:spacing w:line="256" w:lineRule="auto"/>
              <w:ind w:left="1"/>
              <w:rPr>
                <w:rFonts w:ascii="Times New Roman" w:hAnsi="Times New Roman" w:cs="Times New Roman"/>
              </w:rPr>
            </w:pPr>
            <w:r w:rsidRPr="00B737CB">
              <w:rPr>
                <w:rFonts w:ascii="Times New Roman" w:hAnsi="Times New Roman" w:cs="Times New Roman"/>
              </w:rPr>
              <w:t> a) wyniesionych przejść dla pieszych na ulicy: Kopernika (przejścia przy kościele), Kopernika (na wysokości schodów na Narutowicza, Legionów (między piekarnią Gotowała a Kummerem), Syrokomli (między przychodnią i piekarnią),</w:t>
            </w:r>
          </w:p>
          <w:p w14:paraId="2C64D57A" w14:textId="77777777" w:rsidR="003F4036" w:rsidRPr="00B737CB" w:rsidRDefault="003F4036" w:rsidP="003F4036">
            <w:pPr>
              <w:spacing w:line="256" w:lineRule="auto"/>
              <w:rPr>
                <w:rFonts w:ascii="Times New Roman" w:hAnsi="Times New Roman" w:cs="Times New Roman"/>
              </w:rPr>
            </w:pPr>
          </w:p>
          <w:p w14:paraId="335E6E8E" w14:textId="77777777" w:rsidR="003F4036" w:rsidRPr="00B737CB" w:rsidRDefault="003F4036" w:rsidP="003F4036">
            <w:pPr>
              <w:spacing w:line="256" w:lineRule="auto"/>
              <w:ind w:left="1"/>
              <w:rPr>
                <w:rFonts w:ascii="Times New Roman" w:hAnsi="Times New Roman" w:cs="Times New Roman"/>
              </w:rPr>
            </w:pPr>
            <w:r w:rsidRPr="00B737CB">
              <w:rPr>
                <w:rFonts w:ascii="Times New Roman" w:hAnsi="Times New Roman" w:cs="Times New Roman"/>
              </w:rPr>
              <w:t xml:space="preserve">3. Zadanie pn. "Budowa miejsc postojowych przy ul. Legionów" - planowana kwota na realizację inwestycji: </w:t>
            </w:r>
            <w:r w:rsidRPr="00B737CB">
              <w:rPr>
                <w:rFonts w:ascii="Times New Roman" w:hAnsi="Times New Roman" w:cs="Times New Roman"/>
              </w:rPr>
              <w:br/>
            </w:r>
            <w:r w:rsidRPr="00B737CB">
              <w:rPr>
                <w:rStyle w:val="Pogrubienie"/>
                <w:rFonts w:ascii="Times New Roman" w:hAnsi="Times New Roman" w:cs="Times New Roman"/>
              </w:rPr>
              <w:t>kwiecień 2023 r.</w:t>
            </w:r>
            <w:r w:rsidRPr="00B737CB">
              <w:rPr>
                <w:rFonts w:ascii="Times New Roman" w:hAnsi="Times New Roman" w:cs="Times New Roman"/>
              </w:rPr>
              <w:br/>
              <w:t xml:space="preserve">- przedsięwzięcie planowane do realizacji w roku 2023 przez Zarząd Dróg i Zieleni, pod warunkiem wystarczających środków po realizacji zadań z wyższymi priorytetami. </w:t>
            </w:r>
            <w:r w:rsidRPr="00B737CB">
              <w:rPr>
                <w:rFonts w:ascii="Times New Roman" w:hAnsi="Times New Roman" w:cs="Times New Roman"/>
              </w:rPr>
              <w:br/>
            </w:r>
            <w:r w:rsidRPr="00B737CB">
              <w:rPr>
                <w:rStyle w:val="Pogrubienie"/>
                <w:rFonts w:ascii="Times New Roman" w:hAnsi="Times New Roman" w:cs="Times New Roman"/>
              </w:rPr>
              <w:t>styczeń 2024 r.</w:t>
            </w:r>
            <w:r w:rsidRPr="00B737CB">
              <w:rPr>
                <w:rFonts w:ascii="Times New Roman" w:hAnsi="Times New Roman" w:cs="Times New Roman"/>
              </w:rPr>
              <w:br/>
              <w:t>- zadanie przewidziane do realizacji w 2024 roku.</w:t>
            </w:r>
            <w:r w:rsidRPr="00B737CB">
              <w:rPr>
                <w:rFonts w:ascii="Times New Roman" w:hAnsi="Times New Roman" w:cs="Times New Roman"/>
              </w:rPr>
              <w:br/>
            </w:r>
            <w:r w:rsidRPr="00B737CB">
              <w:rPr>
                <w:rStyle w:val="Pogrubienie"/>
                <w:rFonts w:ascii="Times New Roman" w:hAnsi="Times New Roman" w:cs="Times New Roman"/>
              </w:rPr>
              <w:t>kwiecień 2024 r.</w:t>
            </w:r>
            <w:r w:rsidRPr="00B737CB">
              <w:rPr>
                <w:rFonts w:ascii="Times New Roman" w:hAnsi="Times New Roman" w:cs="Times New Roman"/>
              </w:rPr>
              <w:br/>
              <w:t>- zadanie w trakcie realizacji - inwestycja na etapie prac przygotowawczych</w:t>
            </w:r>
          </w:p>
          <w:p w14:paraId="48C41121" w14:textId="77777777" w:rsidR="003F4036" w:rsidRPr="00B737CB" w:rsidRDefault="003F4036" w:rsidP="003F4036">
            <w:pPr>
              <w:spacing w:line="256" w:lineRule="auto"/>
              <w:ind w:left="1"/>
              <w:rPr>
                <w:rFonts w:ascii="Times New Roman" w:hAnsi="Times New Roman" w:cs="Times New Roman"/>
              </w:rPr>
            </w:pPr>
          </w:p>
          <w:p w14:paraId="24D20D23" w14:textId="77777777" w:rsidR="003F4036" w:rsidRPr="00B737CB" w:rsidRDefault="003F4036" w:rsidP="003F4036">
            <w:pPr>
              <w:spacing w:line="256" w:lineRule="auto"/>
              <w:ind w:left="1"/>
              <w:rPr>
                <w:rFonts w:ascii="Times New Roman" w:hAnsi="Times New Roman" w:cs="Times New Roman"/>
              </w:rPr>
            </w:pPr>
            <w:r w:rsidRPr="00B737CB">
              <w:rPr>
                <w:rFonts w:ascii="Times New Roman" w:hAnsi="Times New Roman" w:cs="Times New Roman"/>
              </w:rPr>
              <w:t>4.Remont nawierzchni ul. Reja, z pracami </w:t>
            </w:r>
          </w:p>
          <w:p w14:paraId="294EABA4" w14:textId="77777777" w:rsidR="003F4036" w:rsidRPr="00B737CB" w:rsidRDefault="003F4036" w:rsidP="003F4036">
            <w:pPr>
              <w:spacing w:line="256" w:lineRule="auto"/>
              <w:ind w:left="1"/>
              <w:rPr>
                <w:rFonts w:ascii="Times New Roman" w:hAnsi="Times New Roman" w:cs="Times New Roman"/>
              </w:rPr>
            </w:pPr>
            <w:r w:rsidRPr="00B737CB">
              <w:rPr>
                <w:rFonts w:ascii="Times New Roman" w:hAnsi="Times New Roman" w:cs="Times New Roman"/>
              </w:rPr>
              <w:t>towarzyszącymi.</w:t>
            </w:r>
          </w:p>
          <w:p w14:paraId="4A1B87B2" w14:textId="77777777" w:rsidR="003F4036" w:rsidRPr="00B737CB" w:rsidRDefault="003F4036" w:rsidP="003F4036">
            <w:pPr>
              <w:spacing w:line="256" w:lineRule="auto"/>
              <w:ind w:left="1"/>
              <w:rPr>
                <w:rFonts w:ascii="Times New Roman" w:hAnsi="Times New Roman" w:cs="Times New Roman"/>
              </w:rPr>
            </w:pPr>
            <w:r w:rsidRPr="00B737CB">
              <w:rPr>
                <w:rStyle w:val="Pogrubienie"/>
                <w:rFonts w:ascii="Times New Roman" w:hAnsi="Times New Roman" w:cs="Times New Roman"/>
              </w:rPr>
              <w:t>kwiecień 2023 r</w:t>
            </w:r>
            <w:r w:rsidRPr="00B737CB">
              <w:rPr>
                <w:rFonts w:ascii="Times New Roman" w:hAnsi="Times New Roman" w:cs="Times New Roman"/>
              </w:rPr>
              <w:t>.</w:t>
            </w:r>
            <w:r w:rsidRPr="00B737CB">
              <w:rPr>
                <w:rFonts w:ascii="Times New Roman" w:hAnsi="Times New Roman" w:cs="Times New Roman"/>
              </w:rPr>
              <w:br/>
              <w:t>- przedsięwzięcie planowane do realizacji w roku 2023 przez Zarząd Dróg i Zieleni, pod warunkiem wystarczających środków po realizacji zadań z wyższymi priorytetami</w:t>
            </w:r>
          </w:p>
          <w:p w14:paraId="1D319EB1" w14:textId="77777777" w:rsidR="003F4036" w:rsidRPr="00B737CB" w:rsidRDefault="003F4036" w:rsidP="003F4036">
            <w:pPr>
              <w:spacing w:line="256" w:lineRule="auto"/>
              <w:ind w:left="1"/>
              <w:rPr>
                <w:rFonts w:ascii="Times New Roman" w:hAnsi="Times New Roman" w:cs="Times New Roman"/>
              </w:rPr>
            </w:pPr>
            <w:r w:rsidRPr="00B737CB">
              <w:rPr>
                <w:rStyle w:val="Pogrubienie"/>
                <w:rFonts w:ascii="Times New Roman" w:hAnsi="Times New Roman" w:cs="Times New Roman"/>
              </w:rPr>
              <w:t>sierpień 2023 r.</w:t>
            </w:r>
            <w:r w:rsidRPr="00B737CB">
              <w:rPr>
                <w:rFonts w:ascii="Times New Roman" w:hAnsi="Times New Roman" w:cs="Times New Roman"/>
              </w:rPr>
              <w:br/>
              <w:t>- ze względu na zbyt szeroki zakres zadania, budowę kanalizacji deszczowej wraz z przebudową kolidującej infrastruktury technicznej, wykonanie kompletnej dokumentacji projektowo - kosztorysowej, zadanie nie może być realizowane przez Zarząd Dróg i Zielni - zgodnie z pierwotnym założeniem pozostaje w realizacji Wydziału Inwestycji</w:t>
            </w:r>
            <w:r w:rsidRPr="00B737CB">
              <w:rPr>
                <w:rFonts w:ascii="Times New Roman" w:hAnsi="Times New Roman" w:cs="Times New Roman"/>
              </w:rPr>
              <w:br/>
            </w:r>
            <w:r w:rsidRPr="00B737CB">
              <w:rPr>
                <w:rStyle w:val="Pogrubienie"/>
                <w:rFonts w:ascii="Times New Roman" w:hAnsi="Times New Roman" w:cs="Times New Roman"/>
              </w:rPr>
              <w:t>kwiecień 2024 r.</w:t>
            </w:r>
            <w:r w:rsidRPr="00B737CB">
              <w:rPr>
                <w:rFonts w:ascii="Times New Roman" w:hAnsi="Times New Roman" w:cs="Times New Roman"/>
              </w:rPr>
              <w:br/>
              <w:t>zadanie oczekuje na podjęcie działań inwestycyjnych</w:t>
            </w:r>
          </w:p>
          <w:p w14:paraId="13A1BCC7" w14:textId="77777777" w:rsidR="003F4036" w:rsidRPr="00B737CB" w:rsidRDefault="003F4036" w:rsidP="003F4036">
            <w:pPr>
              <w:spacing w:line="256" w:lineRule="auto"/>
              <w:ind w:left="1"/>
              <w:rPr>
                <w:rFonts w:ascii="Times New Roman" w:hAnsi="Times New Roman" w:cs="Times New Roman"/>
              </w:rPr>
            </w:pPr>
          </w:p>
          <w:p w14:paraId="3ED3D4EB" w14:textId="77777777" w:rsidR="003F4036" w:rsidRPr="00B737CB" w:rsidRDefault="003F4036" w:rsidP="003F4036">
            <w:pPr>
              <w:spacing w:line="256" w:lineRule="auto"/>
              <w:ind w:left="1"/>
              <w:rPr>
                <w:rFonts w:ascii="Times New Roman" w:hAnsi="Times New Roman" w:cs="Times New Roman"/>
              </w:rPr>
            </w:pPr>
            <w:r w:rsidRPr="00B737CB">
              <w:rPr>
                <w:rFonts w:ascii="Times New Roman" w:hAnsi="Times New Roman" w:cs="Times New Roman"/>
              </w:rPr>
              <w:t xml:space="preserve">5. Zadanie pn. "Remont schodów i stworzenie podjazdów dla wózków od strony Bulwaru w górę" - planowana kwota na realizację inwestycji: </w:t>
            </w:r>
          </w:p>
          <w:p w14:paraId="5F9BFECE" w14:textId="77777777" w:rsidR="003F4036" w:rsidRPr="00B737CB" w:rsidRDefault="003F4036" w:rsidP="003F4036">
            <w:pPr>
              <w:spacing w:line="256" w:lineRule="auto"/>
              <w:ind w:left="1"/>
              <w:rPr>
                <w:rFonts w:ascii="Times New Roman" w:hAnsi="Times New Roman" w:cs="Times New Roman"/>
              </w:rPr>
            </w:pPr>
            <w:r w:rsidRPr="00B737CB">
              <w:rPr>
                <w:rStyle w:val="Pogrubienie"/>
                <w:rFonts w:ascii="Times New Roman" w:hAnsi="Times New Roman" w:cs="Times New Roman"/>
              </w:rPr>
              <w:t>kwiecień 2023 r.</w:t>
            </w:r>
            <w:r w:rsidRPr="00B737CB">
              <w:rPr>
                <w:rFonts w:ascii="Times New Roman" w:hAnsi="Times New Roman" w:cs="Times New Roman"/>
              </w:rPr>
              <w:br/>
              <w:t>- przedsięwzięcie planowane do realizacji w roku 2023 przez Zarząd Dróg i Zieleni, pod warunkiem wystarczających środków po realizacji zadań z wyższymi priorytetami.</w:t>
            </w:r>
            <w:r w:rsidRPr="00B737CB">
              <w:rPr>
                <w:rFonts w:ascii="Times New Roman" w:hAnsi="Times New Roman" w:cs="Times New Roman"/>
                <w:b/>
                <w:bCs/>
              </w:rPr>
              <w:br/>
            </w:r>
            <w:r w:rsidRPr="00B737CB">
              <w:rPr>
                <w:rStyle w:val="Pogrubienie"/>
                <w:rFonts w:ascii="Times New Roman" w:hAnsi="Times New Roman" w:cs="Times New Roman"/>
              </w:rPr>
              <w:t>styczeń 2024 r.</w:t>
            </w:r>
            <w:r w:rsidRPr="00B737CB">
              <w:rPr>
                <w:rFonts w:ascii="Times New Roman" w:hAnsi="Times New Roman" w:cs="Times New Roman"/>
                <w:b/>
                <w:bCs/>
              </w:rPr>
              <w:br/>
            </w:r>
            <w:r w:rsidRPr="00B737CB">
              <w:rPr>
                <w:rFonts w:ascii="Times New Roman" w:hAnsi="Times New Roman" w:cs="Times New Roman"/>
              </w:rPr>
              <w:t>- zadanie przewidziane do realizacji w 2024 roku.</w:t>
            </w:r>
            <w:r w:rsidRPr="00B737CB">
              <w:rPr>
                <w:rFonts w:ascii="Times New Roman" w:hAnsi="Times New Roman" w:cs="Times New Roman"/>
                <w:b/>
                <w:bCs/>
              </w:rPr>
              <w:br/>
            </w:r>
            <w:r w:rsidRPr="00B737CB">
              <w:rPr>
                <w:rStyle w:val="Pogrubienie"/>
                <w:rFonts w:ascii="Times New Roman" w:hAnsi="Times New Roman" w:cs="Times New Roman"/>
              </w:rPr>
              <w:lastRenderedPageBreak/>
              <w:t>kwiecień 2024 r.</w:t>
            </w:r>
            <w:r w:rsidRPr="00B737CB">
              <w:rPr>
                <w:rFonts w:ascii="Times New Roman" w:hAnsi="Times New Roman" w:cs="Times New Roman"/>
                <w:b/>
                <w:bCs/>
              </w:rPr>
              <w:br/>
            </w:r>
            <w:r w:rsidRPr="00B737CB">
              <w:rPr>
                <w:rFonts w:ascii="Times New Roman" w:hAnsi="Times New Roman" w:cs="Times New Roman"/>
              </w:rPr>
              <w:t>- zadanie w trakcie realizacji - inwestycja na etapie prac przygotowawczych</w:t>
            </w:r>
          </w:p>
          <w:p w14:paraId="7E8B10F4" w14:textId="77777777" w:rsidR="003F4036" w:rsidRPr="00B737CB" w:rsidRDefault="003F4036" w:rsidP="003F4036">
            <w:pPr>
              <w:spacing w:line="256" w:lineRule="auto"/>
              <w:ind w:left="1"/>
              <w:rPr>
                <w:rFonts w:ascii="Times New Roman" w:hAnsi="Times New Roman" w:cs="Times New Roman"/>
              </w:rPr>
            </w:pPr>
          </w:p>
          <w:p w14:paraId="381664F7" w14:textId="77777777" w:rsidR="003F4036" w:rsidRPr="00B737CB" w:rsidRDefault="003F4036" w:rsidP="003F4036">
            <w:pPr>
              <w:spacing w:line="256" w:lineRule="auto"/>
              <w:ind w:left="1"/>
              <w:rPr>
                <w:rFonts w:ascii="Times New Roman" w:hAnsi="Times New Roman" w:cs="Times New Roman"/>
              </w:rPr>
            </w:pPr>
            <w:r w:rsidRPr="00B737CB">
              <w:rPr>
                <w:rFonts w:ascii="Times New Roman" w:hAnsi="Times New Roman" w:cs="Times New Roman"/>
              </w:rPr>
              <w:t xml:space="preserve">6. Zadanie pn. "Remont chodnika na odcinku wzdłuż budynków Partyzantów 42 i 44" - planowana kwota na realizację inwestycji: </w:t>
            </w:r>
            <w:r w:rsidRPr="00B737CB">
              <w:rPr>
                <w:rFonts w:ascii="Times New Roman" w:hAnsi="Times New Roman" w:cs="Times New Roman"/>
              </w:rPr>
              <w:br/>
              <w:t>Jednostka realizująca: Zarząd Dróg i Zieleni.</w:t>
            </w:r>
            <w:r w:rsidRPr="00B737CB">
              <w:rPr>
                <w:rFonts w:ascii="Times New Roman" w:hAnsi="Times New Roman" w:cs="Times New Roman"/>
                <w:b/>
                <w:bCs/>
              </w:rPr>
              <w:br/>
            </w:r>
            <w:r w:rsidRPr="00B737CB">
              <w:rPr>
                <w:rStyle w:val="Pogrubienie"/>
                <w:rFonts w:ascii="Times New Roman" w:hAnsi="Times New Roman" w:cs="Times New Roman"/>
              </w:rPr>
              <w:t>styczeń 2023 r.</w:t>
            </w:r>
            <w:r w:rsidRPr="00B737CB">
              <w:rPr>
                <w:rFonts w:ascii="Times New Roman" w:hAnsi="Times New Roman" w:cs="Times New Roman"/>
                <w:b/>
                <w:bCs/>
              </w:rPr>
              <w:br/>
            </w:r>
            <w:r w:rsidRPr="00B737CB">
              <w:rPr>
                <w:rStyle w:val="Pogrubienie"/>
                <w:rFonts w:ascii="Times New Roman" w:hAnsi="Times New Roman" w:cs="Times New Roman"/>
              </w:rPr>
              <w:t> </w:t>
            </w:r>
            <w:r w:rsidRPr="00B737CB">
              <w:rPr>
                <w:rFonts w:ascii="Times New Roman" w:hAnsi="Times New Roman" w:cs="Times New Roman"/>
              </w:rPr>
              <w:t>- realizację zadania zaplanowano w 2023 r.</w:t>
            </w:r>
            <w:r w:rsidRPr="00B737CB">
              <w:rPr>
                <w:rFonts w:ascii="Times New Roman" w:hAnsi="Times New Roman" w:cs="Times New Roman"/>
              </w:rPr>
              <w:br/>
            </w:r>
            <w:r w:rsidRPr="00B737CB">
              <w:rPr>
                <w:rStyle w:val="Pogrubienie"/>
                <w:rFonts w:ascii="Times New Roman" w:hAnsi="Times New Roman" w:cs="Times New Roman"/>
              </w:rPr>
              <w:t>kwiecień 2023 r.</w:t>
            </w:r>
            <w:r w:rsidRPr="00B737CB">
              <w:rPr>
                <w:rFonts w:ascii="Times New Roman" w:hAnsi="Times New Roman" w:cs="Times New Roman"/>
              </w:rPr>
              <w:t xml:space="preserve"> </w:t>
            </w:r>
            <w:r w:rsidRPr="00B737CB">
              <w:rPr>
                <w:rFonts w:ascii="Times New Roman" w:hAnsi="Times New Roman" w:cs="Times New Roman"/>
              </w:rPr>
              <w:br/>
              <w:t>- realizacja zadania w ramach pozostających środków inwestycyjno - remontowych, po wykonaniu zadań z wyższymi priorytetami.</w:t>
            </w:r>
            <w:r w:rsidRPr="00B737CB">
              <w:rPr>
                <w:rFonts w:ascii="Times New Roman" w:hAnsi="Times New Roman" w:cs="Times New Roman"/>
              </w:rPr>
              <w:br/>
            </w:r>
            <w:r w:rsidRPr="00B737CB">
              <w:rPr>
                <w:rStyle w:val="Pogrubienie"/>
                <w:rFonts w:ascii="Times New Roman" w:hAnsi="Times New Roman" w:cs="Times New Roman"/>
              </w:rPr>
              <w:t>kwiecień 2024 r.</w:t>
            </w:r>
            <w:r w:rsidRPr="00B737CB">
              <w:rPr>
                <w:rFonts w:ascii="Times New Roman" w:hAnsi="Times New Roman" w:cs="Times New Roman"/>
              </w:rPr>
              <w:br/>
              <w:t>- realizacja zadania w ramach pozostających środków inwestycyjno - remontowych, po wykonaniu zadań z wyższymi priorytetami</w:t>
            </w:r>
          </w:p>
          <w:p w14:paraId="4E2C292D" w14:textId="77777777" w:rsidR="003F4036" w:rsidRPr="00B737CB" w:rsidRDefault="003F4036" w:rsidP="003F4036">
            <w:pPr>
              <w:spacing w:line="256" w:lineRule="auto"/>
              <w:ind w:left="1"/>
              <w:rPr>
                <w:rFonts w:ascii="Times New Roman" w:hAnsi="Times New Roman" w:cs="Times New Roman"/>
              </w:rPr>
            </w:pPr>
          </w:p>
          <w:p w14:paraId="0F348E33" w14:textId="77777777" w:rsidR="003F4036" w:rsidRPr="00B737CB" w:rsidRDefault="003F4036" w:rsidP="003F4036">
            <w:pPr>
              <w:spacing w:line="256" w:lineRule="auto"/>
              <w:ind w:left="1"/>
              <w:rPr>
                <w:rFonts w:ascii="Times New Roman" w:hAnsi="Times New Roman" w:cs="Times New Roman"/>
              </w:rPr>
            </w:pPr>
            <w:r w:rsidRPr="00B737CB">
              <w:rPr>
                <w:rFonts w:ascii="Times New Roman" w:hAnsi="Times New Roman" w:cs="Times New Roman"/>
              </w:rPr>
              <w:t>7. Zadanie pn. "Utwardzenie alejek na terenie przy al. Zwycięstwa 36 i 62" - planowana kwota na realizację inwestycji: Jednostka realizująca: Zarząd Dróg i Zieleni.</w:t>
            </w:r>
            <w:r w:rsidRPr="00B737CB">
              <w:rPr>
                <w:rFonts w:ascii="Times New Roman" w:hAnsi="Times New Roman" w:cs="Times New Roman"/>
              </w:rPr>
              <w:br/>
            </w:r>
            <w:r w:rsidRPr="00B737CB">
              <w:rPr>
                <w:rStyle w:val="Pogrubienie"/>
                <w:rFonts w:ascii="Times New Roman" w:hAnsi="Times New Roman" w:cs="Times New Roman"/>
              </w:rPr>
              <w:t>styczeń 2023 r. </w:t>
            </w:r>
            <w:r w:rsidRPr="00B737CB">
              <w:rPr>
                <w:rFonts w:ascii="Times New Roman" w:hAnsi="Times New Roman" w:cs="Times New Roman"/>
              </w:rPr>
              <w:br/>
              <w:t>- realizację zadania zaplanowano w 2023 r.</w:t>
            </w:r>
            <w:r w:rsidRPr="00B737CB">
              <w:rPr>
                <w:rFonts w:ascii="Times New Roman" w:hAnsi="Times New Roman" w:cs="Times New Roman"/>
              </w:rPr>
              <w:br/>
            </w:r>
            <w:r w:rsidRPr="00B737CB">
              <w:rPr>
                <w:rStyle w:val="Pogrubienie"/>
                <w:rFonts w:ascii="Times New Roman" w:hAnsi="Times New Roman" w:cs="Times New Roman"/>
              </w:rPr>
              <w:t>kwiecień 2023 r.</w:t>
            </w:r>
            <w:r w:rsidRPr="00B737CB">
              <w:rPr>
                <w:rFonts w:ascii="Times New Roman" w:hAnsi="Times New Roman" w:cs="Times New Roman"/>
              </w:rPr>
              <w:br/>
              <w:t>- realizacja zadania w ramach pozostających środków inwestycyjno - remontowych, po wykonaniu zadań z wyższymi priorytetami.</w:t>
            </w:r>
            <w:r w:rsidRPr="00B737CB">
              <w:rPr>
                <w:rFonts w:ascii="Times New Roman" w:hAnsi="Times New Roman" w:cs="Times New Roman"/>
              </w:rPr>
              <w:br/>
            </w:r>
            <w:r w:rsidRPr="00B737CB">
              <w:rPr>
                <w:rStyle w:val="Pogrubienie"/>
                <w:rFonts w:ascii="Times New Roman" w:hAnsi="Times New Roman" w:cs="Times New Roman"/>
              </w:rPr>
              <w:t>kwiecień 2024 r.</w:t>
            </w:r>
            <w:r w:rsidRPr="00B737CB">
              <w:rPr>
                <w:rFonts w:ascii="Times New Roman" w:hAnsi="Times New Roman" w:cs="Times New Roman"/>
                <w:b/>
                <w:bCs/>
              </w:rPr>
              <w:br/>
            </w:r>
            <w:r w:rsidRPr="00B737CB">
              <w:rPr>
                <w:rFonts w:ascii="Times New Roman" w:hAnsi="Times New Roman" w:cs="Times New Roman"/>
              </w:rPr>
              <w:t>- realizacja zadania w ramach pozostających środków inwestycyjno - remontowych, po wykonaniu zadań z wyższymi priorytetami</w:t>
            </w:r>
          </w:p>
          <w:p w14:paraId="6E3FEEC0" w14:textId="77777777" w:rsidR="003F4036" w:rsidRPr="00B737CB" w:rsidRDefault="003F4036" w:rsidP="003F4036">
            <w:pPr>
              <w:spacing w:line="256" w:lineRule="auto"/>
              <w:ind w:left="1"/>
              <w:rPr>
                <w:rFonts w:ascii="Times New Roman" w:hAnsi="Times New Roman" w:cs="Times New Roman"/>
              </w:rPr>
            </w:pPr>
          </w:p>
          <w:p w14:paraId="25B72CBE" w14:textId="77777777" w:rsidR="003F4036" w:rsidRPr="00B737CB" w:rsidRDefault="003F4036" w:rsidP="003F4036">
            <w:pPr>
              <w:spacing w:line="256" w:lineRule="auto"/>
              <w:ind w:left="1"/>
              <w:rPr>
                <w:rFonts w:ascii="Times New Roman" w:hAnsi="Times New Roman" w:cs="Times New Roman"/>
              </w:rPr>
            </w:pPr>
            <w:r w:rsidRPr="00B737CB">
              <w:rPr>
                <w:rFonts w:ascii="Times New Roman" w:hAnsi="Times New Roman" w:cs="Times New Roman"/>
              </w:rPr>
              <w:t xml:space="preserve">8. Zadanie pn. "Budowa chodnika ciągu pieszego pomiędzy ulicami Wachowiaka, a Dąbrowskiego" - planowana kwota na realizację inwestycji: </w:t>
            </w:r>
          </w:p>
          <w:p w14:paraId="7F3C4B90" w14:textId="77777777" w:rsidR="003F4036" w:rsidRPr="00B737CB" w:rsidRDefault="003F4036" w:rsidP="003F4036">
            <w:pPr>
              <w:spacing w:line="256" w:lineRule="auto"/>
              <w:ind w:left="1"/>
              <w:rPr>
                <w:rFonts w:ascii="Times New Roman" w:hAnsi="Times New Roman" w:cs="Times New Roman"/>
              </w:rPr>
            </w:pPr>
            <w:r w:rsidRPr="00B737CB">
              <w:rPr>
                <w:rStyle w:val="Pogrubienie"/>
                <w:rFonts w:ascii="Times New Roman" w:hAnsi="Times New Roman" w:cs="Times New Roman"/>
              </w:rPr>
              <w:t>kwiecień 2023 r.</w:t>
            </w:r>
            <w:r w:rsidRPr="00B737CB">
              <w:rPr>
                <w:rFonts w:ascii="Times New Roman" w:hAnsi="Times New Roman" w:cs="Times New Roman"/>
              </w:rPr>
              <w:br/>
              <w:t>- realizacja zadania w ramach pozostających środków inwestycyjno - remontowych, po wykonaniu zadań z wyższymi priorytetami.</w:t>
            </w:r>
            <w:r w:rsidRPr="00B737CB">
              <w:rPr>
                <w:rFonts w:ascii="Times New Roman" w:hAnsi="Times New Roman" w:cs="Times New Roman"/>
              </w:rPr>
              <w:br/>
            </w:r>
            <w:r w:rsidRPr="00B737CB">
              <w:rPr>
                <w:rStyle w:val="Pogrubienie"/>
                <w:rFonts w:ascii="Times New Roman" w:hAnsi="Times New Roman" w:cs="Times New Roman"/>
              </w:rPr>
              <w:t>kwiecień 2024 r.</w:t>
            </w:r>
            <w:r w:rsidRPr="00B737CB">
              <w:rPr>
                <w:rFonts w:ascii="Times New Roman" w:hAnsi="Times New Roman" w:cs="Times New Roman"/>
                <w:b/>
                <w:bCs/>
              </w:rPr>
              <w:br/>
            </w:r>
            <w:r w:rsidRPr="00B737CB">
              <w:rPr>
                <w:rFonts w:ascii="Times New Roman" w:hAnsi="Times New Roman" w:cs="Times New Roman"/>
              </w:rPr>
              <w:t>- realizacja zadania w ramach pozostających środków inwestycyjno - remontowych, po wykonaniu zadań z wyższymi priorytetami</w:t>
            </w:r>
          </w:p>
          <w:p w14:paraId="472BCBA6" w14:textId="77777777" w:rsidR="003F4036" w:rsidRPr="00B737CB" w:rsidRDefault="003F4036" w:rsidP="003F4036">
            <w:pPr>
              <w:spacing w:line="256" w:lineRule="auto"/>
              <w:ind w:left="1"/>
              <w:rPr>
                <w:rFonts w:ascii="Times New Roman" w:hAnsi="Times New Roman" w:cs="Times New Roman"/>
              </w:rPr>
            </w:pPr>
          </w:p>
          <w:p w14:paraId="76306E5A" w14:textId="77777777" w:rsidR="003F4036" w:rsidRPr="00B737CB" w:rsidRDefault="003F4036" w:rsidP="003F4036">
            <w:pPr>
              <w:spacing w:line="256" w:lineRule="auto"/>
              <w:ind w:left="1"/>
              <w:rPr>
                <w:rFonts w:ascii="Times New Roman" w:hAnsi="Times New Roman" w:cs="Times New Roman"/>
              </w:rPr>
            </w:pPr>
            <w:r w:rsidRPr="00B737CB">
              <w:rPr>
                <w:rFonts w:ascii="Times New Roman" w:hAnsi="Times New Roman" w:cs="Times New Roman"/>
              </w:rPr>
              <w:t xml:space="preserve">9. Zadanie pn. "Utwardzenie nawierzchni w ciągu pieszym ulicy Wyspiańskiego" - planowana kwota na realizację inwestycji: </w:t>
            </w:r>
            <w:r w:rsidRPr="00B737CB">
              <w:rPr>
                <w:rFonts w:ascii="Times New Roman" w:hAnsi="Times New Roman" w:cs="Times New Roman"/>
              </w:rPr>
              <w:br/>
            </w:r>
            <w:r w:rsidRPr="00B737CB">
              <w:rPr>
                <w:rStyle w:val="Pogrubienie"/>
                <w:rFonts w:ascii="Times New Roman" w:hAnsi="Times New Roman" w:cs="Times New Roman"/>
              </w:rPr>
              <w:t>kwiecień 2023 r</w:t>
            </w:r>
            <w:r w:rsidRPr="00B737CB">
              <w:rPr>
                <w:rFonts w:ascii="Times New Roman" w:hAnsi="Times New Roman" w:cs="Times New Roman"/>
              </w:rPr>
              <w:t>.</w:t>
            </w:r>
            <w:r w:rsidRPr="00B737CB">
              <w:rPr>
                <w:rFonts w:ascii="Times New Roman" w:hAnsi="Times New Roman" w:cs="Times New Roman"/>
              </w:rPr>
              <w:br/>
              <w:t xml:space="preserve">- realizacja zadania w ramach pozostających środków inwestycyjno- remontowych, po wykonaniu zadań z </w:t>
            </w:r>
            <w:r w:rsidRPr="00B737CB">
              <w:rPr>
                <w:rFonts w:ascii="Times New Roman" w:hAnsi="Times New Roman" w:cs="Times New Roman"/>
              </w:rPr>
              <w:lastRenderedPageBreak/>
              <w:t>wyższymi priorytetami.</w:t>
            </w:r>
            <w:r w:rsidRPr="00B737CB">
              <w:rPr>
                <w:rFonts w:ascii="Times New Roman" w:hAnsi="Times New Roman" w:cs="Times New Roman"/>
              </w:rPr>
              <w:br/>
            </w:r>
            <w:r w:rsidRPr="00B737CB">
              <w:rPr>
                <w:rStyle w:val="Pogrubienie"/>
                <w:rFonts w:ascii="Times New Roman" w:hAnsi="Times New Roman" w:cs="Times New Roman"/>
              </w:rPr>
              <w:t>kwiecień 2024 r.</w:t>
            </w:r>
            <w:r w:rsidRPr="00B737CB">
              <w:rPr>
                <w:rFonts w:ascii="Times New Roman" w:hAnsi="Times New Roman" w:cs="Times New Roman"/>
              </w:rPr>
              <w:br/>
              <w:t>- realizacja zadania w ramach pozostających środków inwestycyjno - remontowych, po wykonaniu zadań z wyższymi priorytetami</w:t>
            </w:r>
          </w:p>
          <w:p w14:paraId="592FCD05" w14:textId="792B3D75" w:rsidR="003F4036" w:rsidRPr="00B737CB" w:rsidRDefault="003F4036" w:rsidP="003F4036">
            <w:pPr>
              <w:ind w:left="1"/>
              <w:rPr>
                <w:rFonts w:ascii="Times New Roman" w:hAnsi="Times New Roman" w:cs="Times New Roman"/>
              </w:rPr>
            </w:pPr>
          </w:p>
        </w:tc>
      </w:tr>
      <w:tr w:rsidR="00E20A4C" w14:paraId="27B663A8" w14:textId="77777777">
        <w:trPr>
          <w:trHeight w:val="613"/>
        </w:trPr>
        <w:tc>
          <w:tcPr>
            <w:tcW w:w="0" w:type="auto"/>
            <w:vMerge/>
            <w:tcBorders>
              <w:top w:val="nil"/>
              <w:left w:val="single" w:sz="4" w:space="0" w:color="000000"/>
              <w:bottom w:val="nil"/>
              <w:right w:val="single" w:sz="4" w:space="0" w:color="000000"/>
            </w:tcBorders>
          </w:tcPr>
          <w:p w14:paraId="39EC6ED7"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3E64F4EA" w14:textId="77777777" w:rsidR="00E20A4C" w:rsidRDefault="00131B7B">
            <w:pPr>
              <w:ind w:left="2" w:right="200"/>
            </w:pPr>
            <w:r>
              <w:rPr>
                <w:rFonts w:ascii="Times New Roman" w:eastAsia="Times New Roman" w:hAnsi="Times New Roman" w:cs="Times New Roman"/>
                <w:sz w:val="20"/>
              </w:rPr>
              <w:t xml:space="preserve">decyzjach o warunkach zabudowy i zagospodarowania terenu </w:t>
            </w:r>
          </w:p>
        </w:tc>
        <w:tc>
          <w:tcPr>
            <w:tcW w:w="3419" w:type="dxa"/>
            <w:tcBorders>
              <w:top w:val="single" w:sz="4" w:space="0" w:color="000000"/>
              <w:left w:val="single" w:sz="4" w:space="0" w:color="000000"/>
              <w:bottom w:val="single" w:sz="4" w:space="0" w:color="000000"/>
              <w:right w:val="single" w:sz="4" w:space="0" w:color="000000"/>
            </w:tcBorders>
          </w:tcPr>
          <w:p w14:paraId="4214816F" w14:textId="26B183E9" w:rsidR="00E20A4C" w:rsidRDefault="00131B7B">
            <w:pPr>
              <w:ind w:left="1"/>
            </w:pPr>
            <w:r>
              <w:rPr>
                <w:rFonts w:ascii="Times New Roman" w:eastAsia="Times New Roman" w:hAnsi="Times New Roman" w:cs="Times New Roman"/>
                <w:sz w:val="20"/>
              </w:rPr>
              <w:t xml:space="preserve"> </w:t>
            </w:r>
            <w:r w:rsidR="003F4036" w:rsidRPr="003F4036">
              <w:rPr>
                <w:rFonts w:ascii="Times New Roman" w:eastAsia="Times New Roman" w:hAnsi="Times New Roman" w:cs="Times New Roman"/>
                <w:i/>
                <w:iCs/>
                <w:sz w:val="20"/>
              </w:rPr>
              <w:t>Nie dotyczy</w:t>
            </w:r>
          </w:p>
        </w:tc>
      </w:tr>
      <w:tr w:rsidR="00E20A4C" w14:paraId="3448C7A6" w14:textId="77777777">
        <w:trPr>
          <w:trHeight w:val="580"/>
        </w:trPr>
        <w:tc>
          <w:tcPr>
            <w:tcW w:w="0" w:type="auto"/>
            <w:vMerge/>
            <w:tcBorders>
              <w:top w:val="nil"/>
              <w:left w:val="single" w:sz="4" w:space="0" w:color="000000"/>
              <w:bottom w:val="nil"/>
              <w:right w:val="single" w:sz="4" w:space="0" w:color="000000"/>
            </w:tcBorders>
          </w:tcPr>
          <w:p w14:paraId="1B19DFD4"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4AAC798B" w14:textId="77777777" w:rsidR="00E20A4C" w:rsidRDefault="00131B7B">
            <w:pPr>
              <w:ind w:left="2"/>
            </w:pPr>
            <w:r>
              <w:rPr>
                <w:rFonts w:ascii="Times New Roman" w:eastAsia="Times New Roman" w:hAnsi="Times New Roman" w:cs="Times New Roman"/>
                <w:sz w:val="20"/>
              </w:rPr>
              <w:t xml:space="preserve">decyzjach o środowiskowych uwarunkowaniach </w:t>
            </w:r>
          </w:p>
        </w:tc>
        <w:tc>
          <w:tcPr>
            <w:tcW w:w="3419" w:type="dxa"/>
            <w:tcBorders>
              <w:top w:val="single" w:sz="4" w:space="0" w:color="000000"/>
              <w:left w:val="single" w:sz="4" w:space="0" w:color="000000"/>
              <w:bottom w:val="single" w:sz="4" w:space="0" w:color="000000"/>
              <w:right w:val="single" w:sz="4" w:space="0" w:color="000000"/>
            </w:tcBorders>
          </w:tcPr>
          <w:p w14:paraId="08A672F1" w14:textId="77777777" w:rsidR="00EF796C" w:rsidRPr="00EF796C" w:rsidRDefault="00EF796C" w:rsidP="00EF796C">
            <w:pPr>
              <w:ind w:left="1"/>
              <w:rPr>
                <w:rFonts w:ascii="Times New Roman" w:eastAsia="Times New Roman" w:hAnsi="Times New Roman" w:cs="Times New Roman"/>
                <w:i/>
                <w:iCs/>
                <w:sz w:val="20"/>
              </w:rPr>
            </w:pPr>
            <w:r w:rsidRPr="00EF796C">
              <w:rPr>
                <w:rFonts w:ascii="Times New Roman" w:eastAsia="Times New Roman" w:hAnsi="Times New Roman" w:cs="Times New Roman"/>
                <w:i/>
                <w:iCs/>
                <w:sz w:val="20"/>
              </w:rPr>
              <w:t xml:space="preserve">Trójmiejski Park Krajobrazowy </w:t>
            </w:r>
          </w:p>
          <w:p w14:paraId="74943255" w14:textId="77777777" w:rsidR="00EF796C" w:rsidRPr="00EF796C" w:rsidRDefault="00EF796C" w:rsidP="00EF796C">
            <w:pPr>
              <w:ind w:left="1"/>
              <w:rPr>
                <w:rFonts w:ascii="Times New Roman" w:eastAsia="Times New Roman" w:hAnsi="Times New Roman" w:cs="Times New Roman"/>
                <w:i/>
                <w:iCs/>
                <w:sz w:val="20"/>
              </w:rPr>
            </w:pPr>
          </w:p>
          <w:p w14:paraId="55BFA5CF" w14:textId="745BDC37" w:rsidR="00E20A4C" w:rsidRDefault="00EF796C" w:rsidP="00EF796C">
            <w:pPr>
              <w:ind w:left="1"/>
            </w:pPr>
            <w:r w:rsidRPr="00EF796C">
              <w:rPr>
                <w:rFonts w:ascii="Times New Roman" w:eastAsia="Times New Roman" w:hAnsi="Times New Roman" w:cs="Times New Roman"/>
                <w:i/>
                <w:iCs/>
                <w:sz w:val="20"/>
              </w:rPr>
              <w:t>Park nie posiada planu ochrony. Zasady gospodarowania na jego obszarze reguluje uchwała nr</w:t>
            </w:r>
            <w:r w:rsidRPr="00EF796C">
              <w:rPr>
                <w:rFonts w:ascii="Times New Roman" w:eastAsia="Times New Roman" w:hAnsi="Times New Roman" w:cs="Times New Roman"/>
                <w:i/>
                <w:iCs/>
                <w:sz w:val="20"/>
              </w:rPr>
              <w:br/>
              <w:t>143/VII/11 Sejmiku Województwa Pomorskiego z dnia 27.04.2011 r. w sprawie Trójmiejskiego Parku</w:t>
            </w:r>
            <w:r w:rsidRPr="00EF796C">
              <w:rPr>
                <w:rFonts w:ascii="Times New Roman" w:eastAsia="Times New Roman" w:hAnsi="Times New Roman" w:cs="Times New Roman"/>
                <w:i/>
                <w:iCs/>
                <w:sz w:val="20"/>
              </w:rPr>
              <w:br/>
              <w:t>Krajobrazowego, zm. uchwałą nr 263/XXIV/16 Sejmiku Województwa Pomorskiego z dnia 25.07.2016 r.</w:t>
            </w:r>
            <w:r w:rsidRPr="00EF796C">
              <w:rPr>
                <w:rFonts w:ascii="Times New Roman" w:eastAsia="Times New Roman" w:hAnsi="Times New Roman" w:cs="Times New Roman"/>
                <w:i/>
                <w:iCs/>
                <w:sz w:val="20"/>
              </w:rPr>
              <w:br/>
              <w:t>Uchwała ta wprowadza ustawowe ograniczenia zagospodarowania przestrzennego parku. Reżim</w:t>
            </w:r>
            <w:r w:rsidRPr="00EF796C">
              <w:rPr>
                <w:rFonts w:ascii="Times New Roman" w:eastAsia="Times New Roman" w:hAnsi="Times New Roman" w:cs="Times New Roman"/>
                <w:i/>
                <w:iCs/>
                <w:sz w:val="20"/>
              </w:rPr>
              <w:br/>
              <w:t>ochronny obowiązujący w otulinie parku wynika z jej definicji w ustawie o ochronie przyrody i polega na</w:t>
            </w:r>
            <w:r w:rsidRPr="00EF796C">
              <w:rPr>
                <w:rFonts w:ascii="Times New Roman" w:eastAsia="Times New Roman" w:hAnsi="Times New Roman" w:cs="Times New Roman"/>
                <w:i/>
                <w:iCs/>
                <w:sz w:val="20"/>
              </w:rPr>
              <w:br/>
              <w:t>ogólnym zakazie lokowania i podejmowania przedsięwzięć mogących mieć negatywny wpływ na zasoby,</w:t>
            </w:r>
            <w:r w:rsidRPr="00EF796C">
              <w:rPr>
                <w:rFonts w:ascii="Times New Roman" w:eastAsia="Times New Roman" w:hAnsi="Times New Roman" w:cs="Times New Roman"/>
                <w:i/>
                <w:iCs/>
                <w:sz w:val="20"/>
              </w:rPr>
              <w:br/>
              <w:t>twory i składniki chronionej przyrody, walory krajobrazowe oraz przebieg procesów przyrodniczych.</w:t>
            </w:r>
          </w:p>
        </w:tc>
      </w:tr>
      <w:tr w:rsidR="00E20A4C" w14:paraId="2B5BF389" w14:textId="77777777">
        <w:trPr>
          <w:trHeight w:val="722"/>
        </w:trPr>
        <w:tc>
          <w:tcPr>
            <w:tcW w:w="0" w:type="auto"/>
            <w:vMerge/>
            <w:tcBorders>
              <w:top w:val="nil"/>
              <w:left w:val="single" w:sz="4" w:space="0" w:color="000000"/>
              <w:bottom w:val="nil"/>
              <w:right w:val="single" w:sz="4" w:space="0" w:color="000000"/>
            </w:tcBorders>
          </w:tcPr>
          <w:p w14:paraId="671FEFC9"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4F3EF2F8" w14:textId="77777777" w:rsidR="00E20A4C" w:rsidRDefault="00131B7B">
            <w:pPr>
              <w:ind w:left="2"/>
            </w:pPr>
            <w:r>
              <w:rPr>
                <w:rFonts w:ascii="Times New Roman" w:eastAsia="Times New Roman" w:hAnsi="Times New Roman" w:cs="Times New Roman"/>
                <w:sz w:val="20"/>
              </w:rPr>
              <w:t xml:space="preserve">uchwałach o obszarach ograniczonego użytkowania </w:t>
            </w:r>
          </w:p>
        </w:tc>
        <w:tc>
          <w:tcPr>
            <w:tcW w:w="3419" w:type="dxa"/>
            <w:tcBorders>
              <w:top w:val="single" w:sz="4" w:space="0" w:color="000000"/>
              <w:left w:val="single" w:sz="4" w:space="0" w:color="000000"/>
              <w:bottom w:val="single" w:sz="4" w:space="0" w:color="000000"/>
              <w:right w:val="single" w:sz="4" w:space="0" w:color="000000"/>
            </w:tcBorders>
          </w:tcPr>
          <w:p w14:paraId="3CFC0516" w14:textId="75EAAAFF" w:rsidR="00E20A4C" w:rsidRDefault="00131B7B">
            <w:pPr>
              <w:ind w:left="1"/>
            </w:pPr>
            <w:r>
              <w:rPr>
                <w:rFonts w:ascii="Times New Roman" w:eastAsia="Times New Roman" w:hAnsi="Times New Roman" w:cs="Times New Roman"/>
                <w:sz w:val="20"/>
              </w:rPr>
              <w:t xml:space="preserve"> </w:t>
            </w:r>
            <w:r w:rsidR="003F4036" w:rsidRPr="003F4036">
              <w:rPr>
                <w:rFonts w:ascii="Times New Roman" w:eastAsia="Times New Roman" w:hAnsi="Times New Roman" w:cs="Times New Roman"/>
                <w:i/>
                <w:iCs/>
                <w:sz w:val="20"/>
              </w:rPr>
              <w:t>Nie dotyczy</w:t>
            </w:r>
          </w:p>
        </w:tc>
      </w:tr>
      <w:tr w:rsidR="00E20A4C" w14:paraId="20338CDC" w14:textId="77777777">
        <w:trPr>
          <w:trHeight w:val="458"/>
        </w:trPr>
        <w:tc>
          <w:tcPr>
            <w:tcW w:w="0" w:type="auto"/>
            <w:vMerge/>
            <w:tcBorders>
              <w:top w:val="nil"/>
              <w:left w:val="single" w:sz="4" w:space="0" w:color="000000"/>
              <w:bottom w:val="nil"/>
              <w:right w:val="single" w:sz="4" w:space="0" w:color="000000"/>
            </w:tcBorders>
          </w:tcPr>
          <w:p w14:paraId="019AA0BF"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241567ED" w14:textId="77777777" w:rsidR="00E20A4C" w:rsidRDefault="00131B7B">
            <w:pPr>
              <w:ind w:left="2"/>
            </w:pPr>
            <w:r>
              <w:rPr>
                <w:rFonts w:ascii="Times New Roman" w:eastAsia="Times New Roman" w:hAnsi="Times New Roman" w:cs="Times New Roman"/>
                <w:sz w:val="20"/>
              </w:rPr>
              <w:t xml:space="preserve">miejscowych planach odbudowy </w:t>
            </w:r>
          </w:p>
        </w:tc>
        <w:tc>
          <w:tcPr>
            <w:tcW w:w="3419" w:type="dxa"/>
            <w:tcBorders>
              <w:top w:val="single" w:sz="4" w:space="0" w:color="000000"/>
              <w:left w:val="single" w:sz="4" w:space="0" w:color="000000"/>
              <w:bottom w:val="single" w:sz="4" w:space="0" w:color="000000"/>
              <w:right w:val="single" w:sz="4" w:space="0" w:color="000000"/>
            </w:tcBorders>
          </w:tcPr>
          <w:p w14:paraId="6440ACD6" w14:textId="12AB4C5B" w:rsidR="00E20A4C" w:rsidRDefault="00131B7B">
            <w:pPr>
              <w:ind w:left="1"/>
            </w:pPr>
            <w:r>
              <w:rPr>
                <w:rFonts w:ascii="Times New Roman" w:eastAsia="Times New Roman" w:hAnsi="Times New Roman" w:cs="Times New Roman"/>
                <w:sz w:val="20"/>
              </w:rPr>
              <w:t xml:space="preserve"> </w:t>
            </w:r>
            <w:r w:rsidR="003F4036" w:rsidRPr="003F4036">
              <w:rPr>
                <w:rFonts w:ascii="Times New Roman" w:eastAsia="Times New Roman" w:hAnsi="Times New Roman" w:cs="Times New Roman"/>
                <w:i/>
                <w:iCs/>
                <w:sz w:val="20"/>
              </w:rPr>
              <w:t>Nie dotyczy</w:t>
            </w:r>
          </w:p>
        </w:tc>
      </w:tr>
      <w:tr w:rsidR="00E20A4C" w14:paraId="71546463" w14:textId="77777777">
        <w:trPr>
          <w:trHeight w:val="724"/>
        </w:trPr>
        <w:tc>
          <w:tcPr>
            <w:tcW w:w="0" w:type="auto"/>
            <w:vMerge/>
            <w:tcBorders>
              <w:top w:val="nil"/>
              <w:left w:val="single" w:sz="4" w:space="0" w:color="000000"/>
              <w:bottom w:val="nil"/>
              <w:right w:val="single" w:sz="4" w:space="0" w:color="000000"/>
            </w:tcBorders>
          </w:tcPr>
          <w:p w14:paraId="74AFA07F"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10AD1A68" w14:textId="77777777" w:rsidR="00E20A4C" w:rsidRDefault="00131B7B">
            <w:pPr>
              <w:ind w:left="2" w:right="138"/>
            </w:pPr>
            <w:r>
              <w:rPr>
                <w:rFonts w:ascii="Times New Roman" w:eastAsia="Times New Roman" w:hAnsi="Times New Roman" w:cs="Times New Roman"/>
                <w:sz w:val="20"/>
              </w:rPr>
              <w:t xml:space="preserve">mapach zagrożenia powodziowego i mapach ryzyka powodziowego </w:t>
            </w:r>
          </w:p>
        </w:tc>
        <w:tc>
          <w:tcPr>
            <w:tcW w:w="3419" w:type="dxa"/>
            <w:tcBorders>
              <w:top w:val="single" w:sz="4" w:space="0" w:color="000000"/>
              <w:left w:val="single" w:sz="4" w:space="0" w:color="000000"/>
              <w:bottom w:val="single" w:sz="4" w:space="0" w:color="000000"/>
              <w:right w:val="single" w:sz="4" w:space="0" w:color="000000"/>
            </w:tcBorders>
          </w:tcPr>
          <w:p w14:paraId="5BDABB68" w14:textId="67BF5B73" w:rsidR="00E20A4C" w:rsidRDefault="00131B7B">
            <w:pPr>
              <w:ind w:left="1"/>
            </w:pPr>
            <w:r>
              <w:rPr>
                <w:rFonts w:ascii="Times New Roman" w:eastAsia="Times New Roman" w:hAnsi="Times New Roman" w:cs="Times New Roman"/>
                <w:sz w:val="20"/>
              </w:rPr>
              <w:t xml:space="preserve"> </w:t>
            </w:r>
            <w:r w:rsidR="003F4036" w:rsidRPr="003F4036">
              <w:rPr>
                <w:rFonts w:ascii="Times New Roman" w:eastAsia="Times New Roman" w:hAnsi="Times New Roman" w:cs="Times New Roman"/>
                <w:i/>
                <w:iCs/>
                <w:sz w:val="20"/>
              </w:rPr>
              <w:t>Nie dotyczy</w:t>
            </w:r>
          </w:p>
        </w:tc>
      </w:tr>
      <w:tr w:rsidR="00E20A4C" w14:paraId="65C34C30" w14:textId="77777777">
        <w:trPr>
          <w:trHeight w:val="844"/>
        </w:trPr>
        <w:tc>
          <w:tcPr>
            <w:tcW w:w="0" w:type="auto"/>
            <w:vMerge/>
            <w:tcBorders>
              <w:top w:val="nil"/>
              <w:left w:val="single" w:sz="4" w:space="0" w:color="000000"/>
              <w:bottom w:val="nil"/>
              <w:right w:val="single" w:sz="4" w:space="0" w:color="000000"/>
            </w:tcBorders>
          </w:tcPr>
          <w:p w14:paraId="4D9C217A" w14:textId="77777777" w:rsidR="00E20A4C" w:rsidRDefault="00E20A4C"/>
        </w:tc>
        <w:tc>
          <w:tcPr>
            <w:tcW w:w="6675" w:type="dxa"/>
            <w:gridSpan w:val="2"/>
            <w:tcBorders>
              <w:top w:val="single" w:sz="4" w:space="0" w:color="000000"/>
              <w:left w:val="single" w:sz="4" w:space="0" w:color="000000"/>
              <w:bottom w:val="single" w:sz="4" w:space="0" w:color="000000"/>
              <w:right w:val="single" w:sz="4" w:space="0" w:color="000000"/>
            </w:tcBorders>
          </w:tcPr>
          <w:p w14:paraId="79BD145E" w14:textId="77777777" w:rsidR="00E20A4C" w:rsidRDefault="00131B7B">
            <w:pPr>
              <w:ind w:left="2"/>
            </w:pPr>
            <w:r>
              <w:rPr>
                <w:rFonts w:ascii="Times New Roman" w:eastAsia="Times New Roman" w:hAnsi="Times New Roman" w:cs="Times New Roman"/>
                <w:sz w:val="20"/>
              </w:rPr>
              <w:t xml:space="preserve">Ustalenia decyzji w zakresie rozmieszczenia inwestycji celu publicznego, mogące mieć znaczenie dla terenu objętego przedsięwzięciem deweloperskim lub zadaniem inwestycyjnym: </w:t>
            </w:r>
          </w:p>
        </w:tc>
      </w:tr>
      <w:tr w:rsidR="00E20A4C" w14:paraId="5844E7D7" w14:textId="77777777">
        <w:trPr>
          <w:trHeight w:val="578"/>
        </w:trPr>
        <w:tc>
          <w:tcPr>
            <w:tcW w:w="0" w:type="auto"/>
            <w:vMerge/>
            <w:tcBorders>
              <w:top w:val="nil"/>
              <w:left w:val="single" w:sz="4" w:space="0" w:color="000000"/>
              <w:bottom w:val="nil"/>
              <w:right w:val="single" w:sz="4" w:space="0" w:color="000000"/>
            </w:tcBorders>
          </w:tcPr>
          <w:p w14:paraId="104EB8F6"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371A81F2" w14:textId="77777777" w:rsidR="00E20A4C" w:rsidRDefault="00131B7B">
            <w:pPr>
              <w:ind w:left="2"/>
            </w:pPr>
            <w:r>
              <w:rPr>
                <w:rFonts w:ascii="Times New Roman" w:eastAsia="Times New Roman" w:hAnsi="Times New Roman" w:cs="Times New Roman"/>
                <w:sz w:val="20"/>
              </w:rPr>
              <w:t xml:space="preserve">decyzja o zezwoleniu na realizację inwestycji drogowej </w:t>
            </w:r>
          </w:p>
        </w:tc>
        <w:tc>
          <w:tcPr>
            <w:tcW w:w="3419" w:type="dxa"/>
            <w:tcBorders>
              <w:top w:val="single" w:sz="4" w:space="0" w:color="000000"/>
              <w:left w:val="single" w:sz="4" w:space="0" w:color="000000"/>
              <w:bottom w:val="single" w:sz="4" w:space="0" w:color="000000"/>
              <w:right w:val="single" w:sz="4" w:space="0" w:color="000000"/>
            </w:tcBorders>
          </w:tcPr>
          <w:p w14:paraId="0EF7ECD2" w14:textId="2CF79709" w:rsidR="00E20A4C" w:rsidRDefault="00131B7B">
            <w:pPr>
              <w:ind w:left="1"/>
            </w:pPr>
            <w:r>
              <w:rPr>
                <w:rFonts w:ascii="Times New Roman" w:eastAsia="Times New Roman" w:hAnsi="Times New Roman" w:cs="Times New Roman"/>
                <w:sz w:val="20"/>
              </w:rPr>
              <w:t xml:space="preserve"> </w:t>
            </w:r>
            <w:r w:rsidR="00254891" w:rsidRPr="003F4036">
              <w:rPr>
                <w:rFonts w:ascii="Times New Roman" w:eastAsia="Times New Roman" w:hAnsi="Times New Roman" w:cs="Times New Roman"/>
                <w:i/>
                <w:iCs/>
                <w:sz w:val="20"/>
              </w:rPr>
              <w:t>Nie dotyczy</w:t>
            </w:r>
          </w:p>
        </w:tc>
      </w:tr>
      <w:tr w:rsidR="00E20A4C" w14:paraId="2AF63916" w14:textId="77777777">
        <w:trPr>
          <w:trHeight w:val="722"/>
        </w:trPr>
        <w:tc>
          <w:tcPr>
            <w:tcW w:w="0" w:type="auto"/>
            <w:vMerge/>
            <w:tcBorders>
              <w:top w:val="nil"/>
              <w:left w:val="single" w:sz="4" w:space="0" w:color="000000"/>
              <w:bottom w:val="single" w:sz="4" w:space="0" w:color="000000"/>
              <w:right w:val="single" w:sz="4" w:space="0" w:color="000000"/>
            </w:tcBorders>
          </w:tcPr>
          <w:p w14:paraId="667EFBBE"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308CA3A8" w14:textId="77777777" w:rsidR="00E20A4C" w:rsidRDefault="00131B7B">
            <w:pPr>
              <w:ind w:left="2"/>
            </w:pPr>
            <w:r>
              <w:rPr>
                <w:rFonts w:ascii="Times New Roman" w:eastAsia="Times New Roman" w:hAnsi="Times New Roman" w:cs="Times New Roman"/>
                <w:sz w:val="20"/>
              </w:rPr>
              <w:t xml:space="preserve">decyzja o ustaleniu lokalizacji linii kolejowej </w:t>
            </w:r>
          </w:p>
        </w:tc>
        <w:tc>
          <w:tcPr>
            <w:tcW w:w="3419" w:type="dxa"/>
            <w:tcBorders>
              <w:top w:val="single" w:sz="4" w:space="0" w:color="000000"/>
              <w:left w:val="single" w:sz="4" w:space="0" w:color="000000"/>
              <w:bottom w:val="single" w:sz="4" w:space="0" w:color="000000"/>
              <w:right w:val="single" w:sz="4" w:space="0" w:color="000000"/>
            </w:tcBorders>
          </w:tcPr>
          <w:p w14:paraId="1E6F32A2" w14:textId="0970FC93" w:rsidR="00E20A4C" w:rsidRDefault="00131B7B">
            <w:pPr>
              <w:ind w:left="1"/>
            </w:pPr>
            <w:r>
              <w:rPr>
                <w:rFonts w:ascii="Times New Roman" w:eastAsia="Times New Roman" w:hAnsi="Times New Roman" w:cs="Times New Roman"/>
                <w:sz w:val="20"/>
              </w:rPr>
              <w:t xml:space="preserve"> </w:t>
            </w:r>
            <w:r w:rsidR="00254891" w:rsidRPr="003F4036">
              <w:rPr>
                <w:rFonts w:ascii="Times New Roman" w:eastAsia="Times New Roman" w:hAnsi="Times New Roman" w:cs="Times New Roman"/>
                <w:i/>
                <w:iCs/>
                <w:sz w:val="20"/>
              </w:rPr>
              <w:t>Nie dotyczy</w:t>
            </w:r>
          </w:p>
        </w:tc>
      </w:tr>
    </w:tbl>
    <w:p w14:paraId="42F8B85D" w14:textId="77777777" w:rsidR="00E20A4C" w:rsidRDefault="00E20A4C">
      <w:pPr>
        <w:spacing w:after="0"/>
        <w:ind w:left="-1020" w:right="218"/>
      </w:pPr>
    </w:p>
    <w:tbl>
      <w:tblPr>
        <w:tblStyle w:val="TableGrid"/>
        <w:tblW w:w="9644" w:type="dxa"/>
        <w:tblInd w:w="6" w:type="dxa"/>
        <w:tblCellMar>
          <w:top w:w="52" w:type="dxa"/>
          <w:left w:w="107" w:type="dxa"/>
          <w:right w:w="70" w:type="dxa"/>
        </w:tblCellMar>
        <w:tblLook w:val="04A0" w:firstRow="1" w:lastRow="0" w:firstColumn="1" w:lastColumn="0" w:noHBand="0" w:noVBand="1"/>
      </w:tblPr>
      <w:tblGrid>
        <w:gridCol w:w="2399"/>
        <w:gridCol w:w="3827"/>
        <w:gridCol w:w="3418"/>
      </w:tblGrid>
      <w:tr w:rsidR="00E20A4C" w14:paraId="41A7ABDB" w14:textId="77777777" w:rsidTr="00484BBC">
        <w:trPr>
          <w:trHeight w:val="986"/>
        </w:trPr>
        <w:tc>
          <w:tcPr>
            <w:tcW w:w="2399"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5AC5AA8A" w14:textId="77777777" w:rsidR="00E20A4C" w:rsidRDefault="00E20A4C"/>
        </w:tc>
        <w:tc>
          <w:tcPr>
            <w:tcW w:w="3827" w:type="dxa"/>
            <w:tcBorders>
              <w:top w:val="single" w:sz="4" w:space="0" w:color="000000"/>
              <w:left w:val="single" w:sz="4" w:space="0" w:color="000000"/>
              <w:bottom w:val="single" w:sz="4" w:space="0" w:color="000000"/>
              <w:right w:val="single" w:sz="4" w:space="0" w:color="000000"/>
            </w:tcBorders>
          </w:tcPr>
          <w:p w14:paraId="6C2C5968" w14:textId="77777777" w:rsidR="00E20A4C" w:rsidRDefault="00131B7B">
            <w:pPr>
              <w:ind w:left="2"/>
            </w:pPr>
            <w:r>
              <w:rPr>
                <w:rFonts w:ascii="Times New Roman" w:eastAsia="Times New Roman" w:hAnsi="Times New Roman" w:cs="Times New Roman"/>
                <w:sz w:val="20"/>
              </w:rPr>
              <w:t xml:space="preserve">decyzja o zezwoleniu na realizację inwestycji w zakresie lotniska użytku publicznego </w:t>
            </w:r>
          </w:p>
        </w:tc>
        <w:tc>
          <w:tcPr>
            <w:tcW w:w="3418" w:type="dxa"/>
            <w:tcBorders>
              <w:top w:val="single" w:sz="4" w:space="0" w:color="000000"/>
              <w:left w:val="single" w:sz="4" w:space="0" w:color="000000"/>
              <w:bottom w:val="single" w:sz="4" w:space="0" w:color="000000"/>
              <w:right w:val="single" w:sz="4" w:space="0" w:color="000000"/>
            </w:tcBorders>
          </w:tcPr>
          <w:p w14:paraId="7C6ECC7C" w14:textId="3E25D889" w:rsidR="00E20A4C" w:rsidRDefault="00131B7B">
            <w:pPr>
              <w:ind w:left="1"/>
            </w:pPr>
            <w:r>
              <w:rPr>
                <w:rFonts w:ascii="Times New Roman" w:eastAsia="Times New Roman" w:hAnsi="Times New Roman" w:cs="Times New Roman"/>
                <w:sz w:val="20"/>
              </w:rPr>
              <w:t xml:space="preserve"> </w:t>
            </w:r>
            <w:r w:rsidR="00254891" w:rsidRPr="003F4036">
              <w:rPr>
                <w:rFonts w:ascii="Times New Roman" w:eastAsia="Times New Roman" w:hAnsi="Times New Roman" w:cs="Times New Roman"/>
                <w:i/>
                <w:iCs/>
                <w:sz w:val="20"/>
              </w:rPr>
              <w:t>Nie dotyczy</w:t>
            </w:r>
          </w:p>
        </w:tc>
      </w:tr>
      <w:tr w:rsidR="00E20A4C" w14:paraId="209C8196" w14:textId="77777777" w:rsidTr="00484BBC">
        <w:trPr>
          <w:trHeight w:val="987"/>
        </w:trPr>
        <w:tc>
          <w:tcPr>
            <w:tcW w:w="2399" w:type="dxa"/>
            <w:vMerge/>
            <w:tcBorders>
              <w:top w:val="nil"/>
              <w:left w:val="single" w:sz="4" w:space="0" w:color="000000"/>
              <w:bottom w:val="nil"/>
              <w:right w:val="single" w:sz="4" w:space="0" w:color="000000"/>
            </w:tcBorders>
          </w:tcPr>
          <w:p w14:paraId="5878BF4F" w14:textId="77777777" w:rsidR="00E20A4C" w:rsidRDefault="00E20A4C"/>
        </w:tc>
        <w:tc>
          <w:tcPr>
            <w:tcW w:w="3827" w:type="dxa"/>
            <w:tcBorders>
              <w:top w:val="single" w:sz="4" w:space="0" w:color="000000"/>
              <w:left w:val="single" w:sz="4" w:space="0" w:color="000000"/>
              <w:bottom w:val="single" w:sz="4" w:space="0" w:color="000000"/>
              <w:right w:val="single" w:sz="4" w:space="0" w:color="000000"/>
            </w:tcBorders>
          </w:tcPr>
          <w:p w14:paraId="2B500FDE" w14:textId="77777777" w:rsidR="00E20A4C" w:rsidRDefault="00131B7B">
            <w:pPr>
              <w:ind w:left="2"/>
            </w:pPr>
            <w:r>
              <w:rPr>
                <w:rFonts w:ascii="Times New Roman" w:eastAsia="Times New Roman" w:hAnsi="Times New Roman" w:cs="Times New Roman"/>
                <w:sz w:val="20"/>
              </w:rPr>
              <w:t xml:space="preserve">decyzja o pozwoleniu na realizację inwestycji w zakresie budowli przeciwpowodziowych </w:t>
            </w:r>
          </w:p>
        </w:tc>
        <w:tc>
          <w:tcPr>
            <w:tcW w:w="3418" w:type="dxa"/>
            <w:tcBorders>
              <w:top w:val="single" w:sz="4" w:space="0" w:color="000000"/>
              <w:left w:val="single" w:sz="4" w:space="0" w:color="000000"/>
              <w:bottom w:val="single" w:sz="4" w:space="0" w:color="000000"/>
              <w:right w:val="single" w:sz="4" w:space="0" w:color="000000"/>
            </w:tcBorders>
          </w:tcPr>
          <w:p w14:paraId="397D8D24" w14:textId="6F9EDD43" w:rsidR="00E20A4C" w:rsidRDefault="00131B7B">
            <w:pPr>
              <w:ind w:left="1"/>
            </w:pPr>
            <w:r>
              <w:rPr>
                <w:rFonts w:ascii="Times New Roman" w:eastAsia="Times New Roman" w:hAnsi="Times New Roman" w:cs="Times New Roman"/>
                <w:sz w:val="20"/>
              </w:rPr>
              <w:t xml:space="preserve"> </w:t>
            </w:r>
            <w:r w:rsidR="00254891" w:rsidRPr="003F4036">
              <w:rPr>
                <w:rFonts w:ascii="Times New Roman" w:eastAsia="Times New Roman" w:hAnsi="Times New Roman" w:cs="Times New Roman"/>
                <w:i/>
                <w:iCs/>
                <w:sz w:val="20"/>
              </w:rPr>
              <w:t>Nie dotyczy</w:t>
            </w:r>
          </w:p>
        </w:tc>
      </w:tr>
      <w:tr w:rsidR="00E20A4C" w14:paraId="063E4928" w14:textId="77777777" w:rsidTr="00484BBC">
        <w:trPr>
          <w:trHeight w:val="988"/>
        </w:trPr>
        <w:tc>
          <w:tcPr>
            <w:tcW w:w="2399" w:type="dxa"/>
            <w:vMerge/>
            <w:tcBorders>
              <w:top w:val="nil"/>
              <w:left w:val="single" w:sz="4" w:space="0" w:color="000000"/>
              <w:bottom w:val="nil"/>
              <w:right w:val="single" w:sz="4" w:space="0" w:color="000000"/>
            </w:tcBorders>
          </w:tcPr>
          <w:p w14:paraId="2F24135C" w14:textId="77777777" w:rsidR="00E20A4C" w:rsidRDefault="00E20A4C"/>
        </w:tc>
        <w:tc>
          <w:tcPr>
            <w:tcW w:w="3827" w:type="dxa"/>
            <w:tcBorders>
              <w:top w:val="single" w:sz="4" w:space="0" w:color="000000"/>
              <w:left w:val="single" w:sz="4" w:space="0" w:color="000000"/>
              <w:bottom w:val="single" w:sz="4" w:space="0" w:color="000000"/>
              <w:right w:val="single" w:sz="4" w:space="0" w:color="000000"/>
            </w:tcBorders>
          </w:tcPr>
          <w:p w14:paraId="16078F49" w14:textId="77777777" w:rsidR="00E20A4C" w:rsidRDefault="00131B7B">
            <w:pPr>
              <w:ind w:left="2"/>
            </w:pPr>
            <w:r>
              <w:rPr>
                <w:rFonts w:ascii="Times New Roman" w:eastAsia="Times New Roman" w:hAnsi="Times New Roman" w:cs="Times New Roman"/>
                <w:sz w:val="20"/>
              </w:rPr>
              <w:t xml:space="preserve">decyzja o ustaleniu lokalizacji inwestycji w zakresie budowy obiektu energetyki jądrowej </w:t>
            </w:r>
          </w:p>
        </w:tc>
        <w:tc>
          <w:tcPr>
            <w:tcW w:w="3418" w:type="dxa"/>
            <w:tcBorders>
              <w:top w:val="single" w:sz="4" w:space="0" w:color="000000"/>
              <w:left w:val="single" w:sz="4" w:space="0" w:color="000000"/>
              <w:bottom w:val="single" w:sz="4" w:space="0" w:color="000000"/>
              <w:right w:val="single" w:sz="4" w:space="0" w:color="000000"/>
            </w:tcBorders>
          </w:tcPr>
          <w:p w14:paraId="3B109559" w14:textId="466BD64B" w:rsidR="00E20A4C" w:rsidRDefault="00131B7B">
            <w:pPr>
              <w:ind w:left="1"/>
            </w:pPr>
            <w:r>
              <w:rPr>
                <w:rFonts w:ascii="Times New Roman" w:eastAsia="Times New Roman" w:hAnsi="Times New Roman" w:cs="Times New Roman"/>
                <w:sz w:val="20"/>
              </w:rPr>
              <w:t xml:space="preserve"> </w:t>
            </w:r>
            <w:r w:rsidR="00254891" w:rsidRPr="003F4036">
              <w:rPr>
                <w:rFonts w:ascii="Times New Roman" w:eastAsia="Times New Roman" w:hAnsi="Times New Roman" w:cs="Times New Roman"/>
                <w:i/>
                <w:iCs/>
                <w:sz w:val="20"/>
              </w:rPr>
              <w:t>Nie dotyczy</w:t>
            </w:r>
          </w:p>
        </w:tc>
      </w:tr>
      <w:tr w:rsidR="00E20A4C" w14:paraId="62234323" w14:textId="77777777" w:rsidTr="00484BBC">
        <w:trPr>
          <w:trHeight w:val="988"/>
        </w:trPr>
        <w:tc>
          <w:tcPr>
            <w:tcW w:w="2399" w:type="dxa"/>
            <w:vMerge/>
            <w:tcBorders>
              <w:top w:val="nil"/>
              <w:left w:val="single" w:sz="4" w:space="0" w:color="000000"/>
              <w:bottom w:val="nil"/>
              <w:right w:val="single" w:sz="4" w:space="0" w:color="000000"/>
            </w:tcBorders>
          </w:tcPr>
          <w:p w14:paraId="1E89447F" w14:textId="77777777" w:rsidR="00E20A4C" w:rsidRDefault="00E20A4C"/>
        </w:tc>
        <w:tc>
          <w:tcPr>
            <w:tcW w:w="3827" w:type="dxa"/>
            <w:tcBorders>
              <w:top w:val="single" w:sz="4" w:space="0" w:color="000000"/>
              <w:left w:val="single" w:sz="4" w:space="0" w:color="000000"/>
              <w:bottom w:val="single" w:sz="4" w:space="0" w:color="000000"/>
              <w:right w:val="single" w:sz="4" w:space="0" w:color="000000"/>
            </w:tcBorders>
          </w:tcPr>
          <w:p w14:paraId="1315821F" w14:textId="77777777" w:rsidR="00E20A4C" w:rsidRDefault="00131B7B">
            <w:pPr>
              <w:ind w:left="2"/>
            </w:pPr>
            <w:r>
              <w:rPr>
                <w:rFonts w:ascii="Times New Roman" w:eastAsia="Times New Roman" w:hAnsi="Times New Roman" w:cs="Times New Roman"/>
                <w:sz w:val="20"/>
              </w:rPr>
              <w:t xml:space="preserve">decyzja o ustaleniu lokalizacji strategicznej inwestycji w zakresie sieci przesyłowej </w:t>
            </w:r>
          </w:p>
        </w:tc>
        <w:tc>
          <w:tcPr>
            <w:tcW w:w="3418" w:type="dxa"/>
            <w:tcBorders>
              <w:top w:val="single" w:sz="4" w:space="0" w:color="000000"/>
              <w:left w:val="single" w:sz="4" w:space="0" w:color="000000"/>
              <w:bottom w:val="single" w:sz="4" w:space="0" w:color="000000"/>
              <w:right w:val="single" w:sz="4" w:space="0" w:color="000000"/>
            </w:tcBorders>
          </w:tcPr>
          <w:p w14:paraId="3B2DABC4" w14:textId="27DE48CF" w:rsidR="00E20A4C" w:rsidRDefault="00131B7B">
            <w:pPr>
              <w:ind w:left="1"/>
            </w:pPr>
            <w:r>
              <w:rPr>
                <w:rFonts w:ascii="Times New Roman" w:eastAsia="Times New Roman" w:hAnsi="Times New Roman" w:cs="Times New Roman"/>
                <w:sz w:val="20"/>
              </w:rPr>
              <w:t xml:space="preserve"> </w:t>
            </w:r>
            <w:r w:rsidR="00254891" w:rsidRPr="003F4036">
              <w:rPr>
                <w:rFonts w:ascii="Times New Roman" w:eastAsia="Times New Roman" w:hAnsi="Times New Roman" w:cs="Times New Roman"/>
                <w:i/>
                <w:iCs/>
                <w:sz w:val="20"/>
              </w:rPr>
              <w:t>Nie dotyczy</w:t>
            </w:r>
          </w:p>
        </w:tc>
      </w:tr>
      <w:tr w:rsidR="00E20A4C" w14:paraId="4D36A478" w14:textId="77777777" w:rsidTr="00484BBC">
        <w:trPr>
          <w:trHeight w:val="724"/>
        </w:trPr>
        <w:tc>
          <w:tcPr>
            <w:tcW w:w="2399" w:type="dxa"/>
            <w:vMerge/>
            <w:tcBorders>
              <w:top w:val="nil"/>
              <w:left w:val="single" w:sz="4" w:space="0" w:color="000000"/>
              <w:bottom w:val="nil"/>
              <w:right w:val="single" w:sz="4" w:space="0" w:color="000000"/>
            </w:tcBorders>
          </w:tcPr>
          <w:p w14:paraId="7DD373BF" w14:textId="77777777" w:rsidR="00E20A4C" w:rsidRDefault="00E20A4C"/>
        </w:tc>
        <w:tc>
          <w:tcPr>
            <w:tcW w:w="3827" w:type="dxa"/>
            <w:tcBorders>
              <w:top w:val="single" w:sz="4" w:space="0" w:color="000000"/>
              <w:left w:val="single" w:sz="4" w:space="0" w:color="000000"/>
              <w:bottom w:val="single" w:sz="4" w:space="0" w:color="000000"/>
              <w:right w:val="single" w:sz="4" w:space="0" w:color="000000"/>
            </w:tcBorders>
          </w:tcPr>
          <w:p w14:paraId="340C6504" w14:textId="77777777" w:rsidR="00E20A4C" w:rsidRDefault="00131B7B">
            <w:pPr>
              <w:ind w:left="2"/>
            </w:pPr>
            <w:r>
              <w:rPr>
                <w:rFonts w:ascii="Times New Roman" w:eastAsia="Times New Roman" w:hAnsi="Times New Roman" w:cs="Times New Roman"/>
                <w:sz w:val="20"/>
              </w:rPr>
              <w:t xml:space="preserve">decyzja o ustaleniu lokalizacji regionalnej sieci szerokopasmowej </w:t>
            </w:r>
          </w:p>
        </w:tc>
        <w:tc>
          <w:tcPr>
            <w:tcW w:w="3418" w:type="dxa"/>
            <w:tcBorders>
              <w:top w:val="single" w:sz="4" w:space="0" w:color="000000"/>
              <w:left w:val="single" w:sz="4" w:space="0" w:color="000000"/>
              <w:bottom w:val="single" w:sz="4" w:space="0" w:color="000000"/>
              <w:right w:val="single" w:sz="4" w:space="0" w:color="000000"/>
            </w:tcBorders>
          </w:tcPr>
          <w:p w14:paraId="5A8C2364" w14:textId="515FD389" w:rsidR="00E20A4C" w:rsidRDefault="00131B7B">
            <w:pPr>
              <w:ind w:left="1"/>
            </w:pPr>
            <w:r>
              <w:rPr>
                <w:rFonts w:ascii="Times New Roman" w:eastAsia="Times New Roman" w:hAnsi="Times New Roman" w:cs="Times New Roman"/>
                <w:sz w:val="20"/>
              </w:rPr>
              <w:t xml:space="preserve"> </w:t>
            </w:r>
            <w:r w:rsidR="00254891" w:rsidRPr="003F4036">
              <w:rPr>
                <w:rFonts w:ascii="Times New Roman" w:eastAsia="Times New Roman" w:hAnsi="Times New Roman" w:cs="Times New Roman"/>
                <w:i/>
                <w:iCs/>
                <w:sz w:val="20"/>
              </w:rPr>
              <w:t>Nie dotyczy</w:t>
            </w:r>
          </w:p>
        </w:tc>
      </w:tr>
      <w:tr w:rsidR="00E20A4C" w14:paraId="6CEF7F8F" w14:textId="77777777" w:rsidTr="00484BBC">
        <w:trPr>
          <w:trHeight w:val="986"/>
        </w:trPr>
        <w:tc>
          <w:tcPr>
            <w:tcW w:w="2399" w:type="dxa"/>
            <w:vMerge/>
            <w:tcBorders>
              <w:top w:val="nil"/>
              <w:left w:val="single" w:sz="4" w:space="0" w:color="000000"/>
              <w:bottom w:val="nil"/>
              <w:right w:val="single" w:sz="4" w:space="0" w:color="000000"/>
            </w:tcBorders>
          </w:tcPr>
          <w:p w14:paraId="44507413" w14:textId="77777777" w:rsidR="00E20A4C" w:rsidRDefault="00E20A4C"/>
        </w:tc>
        <w:tc>
          <w:tcPr>
            <w:tcW w:w="3827" w:type="dxa"/>
            <w:tcBorders>
              <w:top w:val="single" w:sz="4" w:space="0" w:color="000000"/>
              <w:left w:val="single" w:sz="4" w:space="0" w:color="000000"/>
              <w:bottom w:val="single" w:sz="4" w:space="0" w:color="000000"/>
              <w:right w:val="single" w:sz="4" w:space="0" w:color="000000"/>
            </w:tcBorders>
          </w:tcPr>
          <w:p w14:paraId="5D81C6A1" w14:textId="77777777" w:rsidR="00E20A4C" w:rsidRDefault="00131B7B">
            <w:pPr>
              <w:ind w:left="2"/>
            </w:pPr>
            <w:r>
              <w:rPr>
                <w:rFonts w:ascii="Times New Roman" w:eastAsia="Times New Roman" w:hAnsi="Times New Roman" w:cs="Times New Roman"/>
                <w:sz w:val="20"/>
              </w:rPr>
              <w:t xml:space="preserve">decyzja o ustaleniu lokalizacji inwestycji w zakresie Centralnego Portu Komunikacyjnego </w:t>
            </w:r>
          </w:p>
        </w:tc>
        <w:tc>
          <w:tcPr>
            <w:tcW w:w="3418" w:type="dxa"/>
            <w:tcBorders>
              <w:top w:val="single" w:sz="4" w:space="0" w:color="000000"/>
              <w:left w:val="single" w:sz="4" w:space="0" w:color="000000"/>
              <w:bottom w:val="single" w:sz="4" w:space="0" w:color="000000"/>
              <w:right w:val="single" w:sz="4" w:space="0" w:color="000000"/>
            </w:tcBorders>
          </w:tcPr>
          <w:p w14:paraId="56AE0480" w14:textId="0874ADEF" w:rsidR="00E20A4C" w:rsidRDefault="00131B7B">
            <w:pPr>
              <w:ind w:left="1"/>
            </w:pPr>
            <w:r>
              <w:rPr>
                <w:rFonts w:ascii="Times New Roman" w:eastAsia="Times New Roman" w:hAnsi="Times New Roman" w:cs="Times New Roman"/>
                <w:sz w:val="20"/>
              </w:rPr>
              <w:t xml:space="preserve"> </w:t>
            </w:r>
            <w:r w:rsidR="00254891" w:rsidRPr="003F4036">
              <w:rPr>
                <w:rFonts w:ascii="Times New Roman" w:eastAsia="Times New Roman" w:hAnsi="Times New Roman" w:cs="Times New Roman"/>
                <w:i/>
                <w:iCs/>
                <w:sz w:val="20"/>
              </w:rPr>
              <w:t>Nie dotyczy</w:t>
            </w:r>
          </w:p>
        </w:tc>
      </w:tr>
      <w:tr w:rsidR="00E20A4C" w14:paraId="548A697B" w14:textId="77777777" w:rsidTr="00484BBC">
        <w:trPr>
          <w:trHeight w:val="988"/>
        </w:trPr>
        <w:tc>
          <w:tcPr>
            <w:tcW w:w="2399" w:type="dxa"/>
            <w:vMerge/>
            <w:tcBorders>
              <w:top w:val="nil"/>
              <w:left w:val="single" w:sz="4" w:space="0" w:color="000000"/>
              <w:bottom w:val="nil"/>
              <w:right w:val="single" w:sz="4" w:space="0" w:color="000000"/>
            </w:tcBorders>
          </w:tcPr>
          <w:p w14:paraId="3AFD81B8" w14:textId="77777777" w:rsidR="00E20A4C" w:rsidRDefault="00E20A4C"/>
        </w:tc>
        <w:tc>
          <w:tcPr>
            <w:tcW w:w="3827" w:type="dxa"/>
            <w:tcBorders>
              <w:top w:val="single" w:sz="4" w:space="0" w:color="000000"/>
              <w:left w:val="single" w:sz="4" w:space="0" w:color="000000"/>
              <w:bottom w:val="single" w:sz="4" w:space="0" w:color="000000"/>
              <w:right w:val="single" w:sz="4" w:space="0" w:color="000000"/>
            </w:tcBorders>
          </w:tcPr>
          <w:p w14:paraId="2A66318F" w14:textId="77777777" w:rsidR="00E20A4C" w:rsidRDefault="00131B7B">
            <w:pPr>
              <w:ind w:left="2"/>
            </w:pPr>
            <w:r>
              <w:rPr>
                <w:rFonts w:ascii="Times New Roman" w:eastAsia="Times New Roman" w:hAnsi="Times New Roman" w:cs="Times New Roman"/>
                <w:sz w:val="20"/>
              </w:rPr>
              <w:t xml:space="preserve">decyzja o zezwoleniu na realizację inwestycji w zakresie infrastruktury dostępowej </w:t>
            </w:r>
          </w:p>
        </w:tc>
        <w:tc>
          <w:tcPr>
            <w:tcW w:w="3418" w:type="dxa"/>
            <w:tcBorders>
              <w:top w:val="single" w:sz="4" w:space="0" w:color="000000"/>
              <w:left w:val="single" w:sz="4" w:space="0" w:color="000000"/>
              <w:bottom w:val="single" w:sz="4" w:space="0" w:color="000000"/>
              <w:right w:val="single" w:sz="4" w:space="0" w:color="000000"/>
            </w:tcBorders>
          </w:tcPr>
          <w:p w14:paraId="2D87F9E4" w14:textId="015FB6F1" w:rsidR="00E20A4C" w:rsidRDefault="00131B7B">
            <w:pPr>
              <w:ind w:left="1"/>
            </w:pPr>
            <w:r>
              <w:rPr>
                <w:rFonts w:ascii="Times New Roman" w:eastAsia="Times New Roman" w:hAnsi="Times New Roman" w:cs="Times New Roman"/>
                <w:sz w:val="20"/>
              </w:rPr>
              <w:t xml:space="preserve"> </w:t>
            </w:r>
            <w:r w:rsidR="00254891" w:rsidRPr="003F4036">
              <w:rPr>
                <w:rFonts w:ascii="Times New Roman" w:eastAsia="Times New Roman" w:hAnsi="Times New Roman" w:cs="Times New Roman"/>
                <w:i/>
                <w:iCs/>
                <w:sz w:val="20"/>
              </w:rPr>
              <w:t>Nie dotyczy</w:t>
            </w:r>
          </w:p>
        </w:tc>
      </w:tr>
      <w:tr w:rsidR="00E20A4C" w14:paraId="1088B896" w14:textId="77777777" w:rsidTr="00484BBC">
        <w:trPr>
          <w:trHeight w:val="988"/>
        </w:trPr>
        <w:tc>
          <w:tcPr>
            <w:tcW w:w="2399" w:type="dxa"/>
            <w:vMerge/>
            <w:tcBorders>
              <w:top w:val="nil"/>
              <w:left w:val="single" w:sz="4" w:space="0" w:color="000000"/>
              <w:bottom w:val="nil"/>
              <w:right w:val="single" w:sz="4" w:space="0" w:color="000000"/>
            </w:tcBorders>
          </w:tcPr>
          <w:p w14:paraId="5CFD82BA" w14:textId="77777777" w:rsidR="00E20A4C" w:rsidRDefault="00E20A4C"/>
        </w:tc>
        <w:tc>
          <w:tcPr>
            <w:tcW w:w="3827" w:type="dxa"/>
            <w:tcBorders>
              <w:top w:val="single" w:sz="4" w:space="0" w:color="000000"/>
              <w:left w:val="single" w:sz="4" w:space="0" w:color="000000"/>
              <w:bottom w:val="single" w:sz="4" w:space="0" w:color="000000"/>
              <w:right w:val="single" w:sz="4" w:space="0" w:color="000000"/>
            </w:tcBorders>
          </w:tcPr>
          <w:p w14:paraId="048CFAC2" w14:textId="77777777" w:rsidR="00E20A4C" w:rsidRDefault="00131B7B">
            <w:pPr>
              <w:spacing w:after="13"/>
              <w:ind w:left="2"/>
            </w:pPr>
            <w:r>
              <w:rPr>
                <w:rFonts w:ascii="Times New Roman" w:eastAsia="Times New Roman" w:hAnsi="Times New Roman" w:cs="Times New Roman"/>
                <w:sz w:val="20"/>
              </w:rPr>
              <w:t xml:space="preserve">decyzja o ustaleniu lokalizacji </w:t>
            </w:r>
          </w:p>
          <w:p w14:paraId="2F7C8825" w14:textId="77777777" w:rsidR="00E20A4C" w:rsidRDefault="00131B7B">
            <w:pPr>
              <w:spacing w:after="14"/>
              <w:ind w:left="2"/>
            </w:pPr>
            <w:r>
              <w:rPr>
                <w:rFonts w:ascii="Times New Roman" w:eastAsia="Times New Roman" w:hAnsi="Times New Roman" w:cs="Times New Roman"/>
                <w:sz w:val="20"/>
              </w:rPr>
              <w:t xml:space="preserve">strategicznej inwestycji w sektorze </w:t>
            </w:r>
          </w:p>
          <w:p w14:paraId="577FB899" w14:textId="77777777" w:rsidR="00E20A4C" w:rsidRDefault="00131B7B">
            <w:pPr>
              <w:ind w:left="2"/>
            </w:pPr>
            <w:r>
              <w:rPr>
                <w:rFonts w:ascii="Times New Roman" w:eastAsia="Times New Roman" w:hAnsi="Times New Roman" w:cs="Times New Roman"/>
                <w:sz w:val="20"/>
              </w:rPr>
              <w:t xml:space="preserve">naftowym </w:t>
            </w:r>
          </w:p>
        </w:tc>
        <w:tc>
          <w:tcPr>
            <w:tcW w:w="3418" w:type="dxa"/>
            <w:tcBorders>
              <w:top w:val="single" w:sz="4" w:space="0" w:color="000000"/>
              <w:left w:val="single" w:sz="4" w:space="0" w:color="000000"/>
              <w:bottom w:val="single" w:sz="4" w:space="0" w:color="000000"/>
              <w:right w:val="single" w:sz="4" w:space="0" w:color="000000"/>
            </w:tcBorders>
          </w:tcPr>
          <w:p w14:paraId="59D9B885" w14:textId="575A5C64" w:rsidR="00E20A4C" w:rsidRDefault="00131B7B">
            <w:pPr>
              <w:ind w:left="1"/>
            </w:pPr>
            <w:r>
              <w:rPr>
                <w:rFonts w:ascii="Times New Roman" w:eastAsia="Times New Roman" w:hAnsi="Times New Roman" w:cs="Times New Roman"/>
                <w:sz w:val="20"/>
              </w:rPr>
              <w:t xml:space="preserve"> </w:t>
            </w:r>
            <w:r w:rsidR="00254891" w:rsidRPr="003F4036">
              <w:rPr>
                <w:rFonts w:ascii="Times New Roman" w:eastAsia="Times New Roman" w:hAnsi="Times New Roman" w:cs="Times New Roman"/>
                <w:i/>
                <w:iCs/>
                <w:sz w:val="20"/>
              </w:rPr>
              <w:t>Nie dotyczy</w:t>
            </w:r>
          </w:p>
        </w:tc>
      </w:tr>
      <w:tr w:rsidR="00E20A4C" w14:paraId="1C82BE61" w14:textId="77777777" w:rsidTr="00484BBC">
        <w:trPr>
          <w:trHeight w:val="988"/>
        </w:trPr>
        <w:tc>
          <w:tcPr>
            <w:tcW w:w="2399" w:type="dxa"/>
            <w:vMerge/>
            <w:tcBorders>
              <w:top w:val="nil"/>
              <w:left w:val="single" w:sz="4" w:space="0" w:color="000000"/>
              <w:bottom w:val="single" w:sz="4" w:space="0" w:color="000000"/>
              <w:right w:val="single" w:sz="4" w:space="0" w:color="000000"/>
            </w:tcBorders>
          </w:tcPr>
          <w:p w14:paraId="681E060A" w14:textId="77777777" w:rsidR="00E20A4C" w:rsidRDefault="00E20A4C"/>
        </w:tc>
        <w:tc>
          <w:tcPr>
            <w:tcW w:w="3827" w:type="dxa"/>
            <w:tcBorders>
              <w:top w:val="single" w:sz="4" w:space="0" w:color="000000"/>
              <w:left w:val="single" w:sz="4" w:space="0" w:color="000000"/>
              <w:bottom w:val="single" w:sz="4" w:space="0" w:color="000000"/>
              <w:right w:val="single" w:sz="4" w:space="0" w:color="000000"/>
            </w:tcBorders>
          </w:tcPr>
          <w:p w14:paraId="62DAACA2" w14:textId="77777777" w:rsidR="00E20A4C" w:rsidRDefault="00131B7B">
            <w:pPr>
              <w:spacing w:after="14"/>
              <w:ind w:left="2"/>
            </w:pPr>
            <w:r>
              <w:rPr>
                <w:rFonts w:ascii="Times New Roman" w:eastAsia="Times New Roman" w:hAnsi="Times New Roman" w:cs="Times New Roman"/>
                <w:sz w:val="20"/>
              </w:rPr>
              <w:t xml:space="preserve">decyzja o ustaleniu lokalizacji </w:t>
            </w:r>
          </w:p>
          <w:p w14:paraId="7A1DBE7B" w14:textId="77777777" w:rsidR="00E20A4C" w:rsidRDefault="00131B7B">
            <w:pPr>
              <w:spacing w:after="15"/>
              <w:ind w:left="2"/>
            </w:pPr>
            <w:r>
              <w:rPr>
                <w:rFonts w:ascii="Times New Roman" w:eastAsia="Times New Roman" w:hAnsi="Times New Roman" w:cs="Times New Roman"/>
                <w:sz w:val="20"/>
              </w:rPr>
              <w:t xml:space="preserve">strategicznej inwestycji w sektorze </w:t>
            </w:r>
          </w:p>
          <w:p w14:paraId="622169A5" w14:textId="77777777" w:rsidR="00E20A4C" w:rsidRDefault="00131B7B">
            <w:pPr>
              <w:ind w:left="2"/>
            </w:pPr>
            <w:r>
              <w:rPr>
                <w:rFonts w:ascii="Times New Roman" w:eastAsia="Times New Roman" w:hAnsi="Times New Roman" w:cs="Times New Roman"/>
                <w:sz w:val="20"/>
              </w:rPr>
              <w:t xml:space="preserve">naftowym </w:t>
            </w:r>
          </w:p>
        </w:tc>
        <w:tc>
          <w:tcPr>
            <w:tcW w:w="3418" w:type="dxa"/>
            <w:tcBorders>
              <w:top w:val="single" w:sz="4" w:space="0" w:color="000000"/>
              <w:left w:val="single" w:sz="4" w:space="0" w:color="000000"/>
              <w:bottom w:val="single" w:sz="4" w:space="0" w:color="000000"/>
              <w:right w:val="single" w:sz="4" w:space="0" w:color="000000"/>
            </w:tcBorders>
          </w:tcPr>
          <w:p w14:paraId="36DECD9D" w14:textId="226CDFE2" w:rsidR="00E20A4C" w:rsidRDefault="00131B7B">
            <w:pPr>
              <w:ind w:left="1"/>
            </w:pPr>
            <w:r>
              <w:rPr>
                <w:rFonts w:ascii="Times New Roman" w:eastAsia="Times New Roman" w:hAnsi="Times New Roman" w:cs="Times New Roman"/>
                <w:sz w:val="20"/>
              </w:rPr>
              <w:t xml:space="preserve"> </w:t>
            </w:r>
            <w:r w:rsidR="00254891" w:rsidRPr="003F4036">
              <w:rPr>
                <w:rFonts w:ascii="Times New Roman" w:eastAsia="Times New Roman" w:hAnsi="Times New Roman" w:cs="Times New Roman"/>
                <w:i/>
                <w:iCs/>
                <w:sz w:val="20"/>
              </w:rPr>
              <w:t>Nie dotyczy</w:t>
            </w:r>
          </w:p>
        </w:tc>
      </w:tr>
      <w:tr w:rsidR="00E20A4C" w14:paraId="782B828F" w14:textId="77777777">
        <w:trPr>
          <w:trHeight w:val="475"/>
        </w:trPr>
        <w:tc>
          <w:tcPr>
            <w:tcW w:w="6226" w:type="dxa"/>
            <w:gridSpan w:val="2"/>
            <w:tcBorders>
              <w:top w:val="single" w:sz="4" w:space="0" w:color="000000"/>
              <w:left w:val="single" w:sz="4" w:space="0" w:color="000000"/>
              <w:bottom w:val="single" w:sz="4" w:space="0" w:color="000000"/>
              <w:right w:val="nil"/>
            </w:tcBorders>
            <w:shd w:val="clear" w:color="auto" w:fill="D9D9D9"/>
            <w:vAlign w:val="center"/>
          </w:tcPr>
          <w:p w14:paraId="5ECE4782" w14:textId="77777777" w:rsidR="00E20A4C" w:rsidRDefault="00131B7B">
            <w:r>
              <w:rPr>
                <w:rFonts w:ascii="Times New Roman" w:eastAsia="Times New Roman" w:hAnsi="Times New Roman" w:cs="Times New Roman"/>
                <w:b/>
                <w:sz w:val="20"/>
              </w:rPr>
              <w:t>INFORMACJE DOTYCZĄCE BUDYNKU</w:t>
            </w:r>
            <w:r>
              <w:rPr>
                <w:rFonts w:ascii="Times New Roman" w:eastAsia="Times New Roman" w:hAnsi="Times New Roman" w:cs="Times New Roman"/>
                <w:sz w:val="20"/>
              </w:rPr>
              <w:t xml:space="preserve"> </w:t>
            </w:r>
          </w:p>
        </w:tc>
        <w:tc>
          <w:tcPr>
            <w:tcW w:w="3418" w:type="dxa"/>
            <w:tcBorders>
              <w:top w:val="single" w:sz="4" w:space="0" w:color="000000"/>
              <w:left w:val="nil"/>
              <w:bottom w:val="single" w:sz="4" w:space="0" w:color="000000"/>
              <w:right w:val="single" w:sz="4" w:space="0" w:color="000000"/>
            </w:tcBorders>
            <w:shd w:val="clear" w:color="auto" w:fill="D9D9D9"/>
          </w:tcPr>
          <w:p w14:paraId="2A9A2FE1" w14:textId="77777777" w:rsidR="00E20A4C" w:rsidRDefault="00E20A4C"/>
        </w:tc>
      </w:tr>
      <w:tr w:rsidR="00E20A4C" w14:paraId="466F4600" w14:textId="77777777" w:rsidTr="00484BBC">
        <w:trPr>
          <w:trHeight w:val="510"/>
        </w:trPr>
        <w:tc>
          <w:tcPr>
            <w:tcW w:w="2399" w:type="dxa"/>
            <w:tcBorders>
              <w:top w:val="single" w:sz="4" w:space="0" w:color="000000"/>
              <w:left w:val="single" w:sz="4" w:space="0" w:color="000000"/>
              <w:bottom w:val="single" w:sz="4" w:space="0" w:color="000000"/>
              <w:right w:val="single" w:sz="4" w:space="0" w:color="000000"/>
            </w:tcBorders>
            <w:shd w:val="clear" w:color="auto" w:fill="F3F3F3"/>
          </w:tcPr>
          <w:p w14:paraId="383C8E27" w14:textId="77777777" w:rsidR="00E20A4C" w:rsidRDefault="00131B7B">
            <w:r>
              <w:rPr>
                <w:rFonts w:ascii="Times New Roman" w:eastAsia="Times New Roman" w:hAnsi="Times New Roman" w:cs="Times New Roman"/>
                <w:sz w:val="20"/>
              </w:rPr>
              <w:t xml:space="preserve">Czy jest pozwolenie na budowę </w:t>
            </w:r>
          </w:p>
        </w:tc>
        <w:tc>
          <w:tcPr>
            <w:tcW w:w="3827" w:type="dxa"/>
            <w:tcBorders>
              <w:top w:val="single" w:sz="4" w:space="0" w:color="000000"/>
              <w:left w:val="single" w:sz="4" w:space="0" w:color="000000"/>
              <w:bottom w:val="single" w:sz="4" w:space="0" w:color="000000"/>
              <w:right w:val="single" w:sz="4" w:space="0" w:color="000000"/>
            </w:tcBorders>
            <w:vAlign w:val="center"/>
          </w:tcPr>
          <w:p w14:paraId="06263EB8" w14:textId="77777777" w:rsidR="00E20A4C" w:rsidRDefault="00131B7B">
            <w:pPr>
              <w:ind w:right="9"/>
              <w:jc w:val="center"/>
            </w:pPr>
            <w:r>
              <w:rPr>
                <w:rFonts w:ascii="Times New Roman" w:eastAsia="Times New Roman" w:hAnsi="Times New Roman" w:cs="Times New Roman"/>
                <w:sz w:val="20"/>
              </w:rPr>
              <w:t xml:space="preserve">tak* </w:t>
            </w:r>
          </w:p>
        </w:tc>
        <w:tc>
          <w:tcPr>
            <w:tcW w:w="3418" w:type="dxa"/>
            <w:tcBorders>
              <w:top w:val="single" w:sz="4" w:space="0" w:color="000000"/>
              <w:left w:val="single" w:sz="4" w:space="0" w:color="000000"/>
              <w:bottom w:val="single" w:sz="4" w:space="0" w:color="000000"/>
              <w:right w:val="single" w:sz="4" w:space="0" w:color="000000"/>
            </w:tcBorders>
            <w:vAlign w:val="center"/>
          </w:tcPr>
          <w:p w14:paraId="0440D670" w14:textId="77777777" w:rsidR="00E20A4C" w:rsidRPr="00254891" w:rsidRDefault="00131B7B">
            <w:pPr>
              <w:ind w:right="9"/>
              <w:jc w:val="center"/>
              <w:rPr>
                <w:strike/>
              </w:rPr>
            </w:pPr>
            <w:r w:rsidRPr="00254891">
              <w:rPr>
                <w:rFonts w:ascii="Times New Roman" w:eastAsia="Times New Roman" w:hAnsi="Times New Roman" w:cs="Times New Roman"/>
                <w:strike/>
                <w:sz w:val="20"/>
              </w:rPr>
              <w:t xml:space="preserve">nie* </w:t>
            </w:r>
          </w:p>
        </w:tc>
      </w:tr>
      <w:tr w:rsidR="00E20A4C" w14:paraId="430E9D4A" w14:textId="77777777" w:rsidTr="00484BBC">
        <w:trPr>
          <w:trHeight w:val="701"/>
        </w:trPr>
        <w:tc>
          <w:tcPr>
            <w:tcW w:w="2399" w:type="dxa"/>
            <w:tcBorders>
              <w:top w:val="single" w:sz="4" w:space="0" w:color="000000"/>
              <w:left w:val="single" w:sz="4" w:space="0" w:color="000000"/>
              <w:bottom w:val="single" w:sz="4" w:space="0" w:color="000000"/>
              <w:right w:val="single" w:sz="4" w:space="0" w:color="000000"/>
            </w:tcBorders>
            <w:shd w:val="clear" w:color="auto" w:fill="F3F3F3"/>
          </w:tcPr>
          <w:p w14:paraId="35DD5A7F" w14:textId="77777777" w:rsidR="00E20A4C" w:rsidRDefault="00131B7B">
            <w:r>
              <w:rPr>
                <w:rFonts w:ascii="Times New Roman" w:eastAsia="Times New Roman" w:hAnsi="Times New Roman" w:cs="Times New Roman"/>
                <w:sz w:val="20"/>
              </w:rPr>
              <w:t xml:space="preserve">Czy pozwolenie na budowę jest ostateczne </w:t>
            </w:r>
          </w:p>
        </w:tc>
        <w:tc>
          <w:tcPr>
            <w:tcW w:w="3827" w:type="dxa"/>
            <w:tcBorders>
              <w:top w:val="single" w:sz="4" w:space="0" w:color="000000"/>
              <w:left w:val="single" w:sz="4" w:space="0" w:color="000000"/>
              <w:bottom w:val="single" w:sz="4" w:space="0" w:color="000000"/>
              <w:right w:val="single" w:sz="4" w:space="0" w:color="000000"/>
            </w:tcBorders>
            <w:vAlign w:val="center"/>
          </w:tcPr>
          <w:p w14:paraId="07E59494" w14:textId="77777777" w:rsidR="00E20A4C" w:rsidRDefault="00131B7B">
            <w:pPr>
              <w:ind w:right="9"/>
              <w:jc w:val="center"/>
            </w:pPr>
            <w:r>
              <w:rPr>
                <w:rFonts w:ascii="Times New Roman" w:eastAsia="Times New Roman" w:hAnsi="Times New Roman" w:cs="Times New Roman"/>
                <w:sz w:val="20"/>
              </w:rPr>
              <w:t xml:space="preserve">tak* </w:t>
            </w:r>
          </w:p>
        </w:tc>
        <w:tc>
          <w:tcPr>
            <w:tcW w:w="3418" w:type="dxa"/>
            <w:tcBorders>
              <w:top w:val="single" w:sz="4" w:space="0" w:color="000000"/>
              <w:left w:val="single" w:sz="4" w:space="0" w:color="000000"/>
              <w:bottom w:val="single" w:sz="4" w:space="0" w:color="000000"/>
              <w:right w:val="single" w:sz="4" w:space="0" w:color="000000"/>
            </w:tcBorders>
            <w:vAlign w:val="center"/>
          </w:tcPr>
          <w:p w14:paraId="0D81AE76" w14:textId="77777777" w:rsidR="00E20A4C" w:rsidRPr="00254891" w:rsidRDefault="00131B7B">
            <w:pPr>
              <w:ind w:right="9"/>
              <w:jc w:val="center"/>
              <w:rPr>
                <w:strike/>
              </w:rPr>
            </w:pPr>
            <w:r w:rsidRPr="00254891">
              <w:rPr>
                <w:rFonts w:ascii="Times New Roman" w:eastAsia="Times New Roman" w:hAnsi="Times New Roman" w:cs="Times New Roman"/>
                <w:strike/>
                <w:sz w:val="20"/>
              </w:rPr>
              <w:t xml:space="preserve">nie* </w:t>
            </w:r>
          </w:p>
        </w:tc>
      </w:tr>
      <w:tr w:rsidR="00E20A4C" w14:paraId="6B019CE5" w14:textId="77777777" w:rsidTr="00484BBC">
        <w:trPr>
          <w:trHeight w:val="710"/>
        </w:trPr>
        <w:tc>
          <w:tcPr>
            <w:tcW w:w="2399" w:type="dxa"/>
            <w:tcBorders>
              <w:top w:val="single" w:sz="4" w:space="0" w:color="000000"/>
              <w:left w:val="single" w:sz="4" w:space="0" w:color="000000"/>
              <w:bottom w:val="single" w:sz="4" w:space="0" w:color="000000"/>
              <w:right w:val="single" w:sz="4" w:space="0" w:color="000000"/>
            </w:tcBorders>
            <w:shd w:val="clear" w:color="auto" w:fill="F3F3F3"/>
          </w:tcPr>
          <w:p w14:paraId="22B4F11B" w14:textId="77777777" w:rsidR="00E20A4C" w:rsidRDefault="00131B7B">
            <w:r>
              <w:rPr>
                <w:rFonts w:ascii="Times New Roman" w:eastAsia="Times New Roman" w:hAnsi="Times New Roman" w:cs="Times New Roman"/>
                <w:sz w:val="20"/>
              </w:rPr>
              <w:t xml:space="preserve">Czy pozwolenie na budowę jest zaskarżone </w:t>
            </w:r>
          </w:p>
        </w:tc>
        <w:tc>
          <w:tcPr>
            <w:tcW w:w="3827" w:type="dxa"/>
            <w:tcBorders>
              <w:top w:val="single" w:sz="4" w:space="0" w:color="000000"/>
              <w:left w:val="single" w:sz="4" w:space="0" w:color="000000"/>
              <w:bottom w:val="single" w:sz="4" w:space="0" w:color="000000"/>
              <w:right w:val="single" w:sz="4" w:space="0" w:color="000000"/>
            </w:tcBorders>
            <w:vAlign w:val="center"/>
          </w:tcPr>
          <w:p w14:paraId="12926EC1" w14:textId="77777777" w:rsidR="00E20A4C" w:rsidRPr="00254891" w:rsidRDefault="00131B7B">
            <w:pPr>
              <w:ind w:right="9"/>
              <w:jc w:val="center"/>
              <w:rPr>
                <w:strike/>
              </w:rPr>
            </w:pPr>
            <w:r w:rsidRPr="00254891">
              <w:rPr>
                <w:rFonts w:ascii="Times New Roman" w:eastAsia="Times New Roman" w:hAnsi="Times New Roman" w:cs="Times New Roman"/>
                <w:strike/>
                <w:sz w:val="20"/>
              </w:rPr>
              <w:t xml:space="preserve">tak* </w:t>
            </w:r>
          </w:p>
        </w:tc>
        <w:tc>
          <w:tcPr>
            <w:tcW w:w="3418" w:type="dxa"/>
            <w:tcBorders>
              <w:top w:val="single" w:sz="4" w:space="0" w:color="000000"/>
              <w:left w:val="single" w:sz="4" w:space="0" w:color="000000"/>
              <w:bottom w:val="single" w:sz="4" w:space="0" w:color="000000"/>
              <w:right w:val="single" w:sz="4" w:space="0" w:color="000000"/>
            </w:tcBorders>
            <w:vAlign w:val="center"/>
          </w:tcPr>
          <w:p w14:paraId="16AFA2B4" w14:textId="77777777" w:rsidR="00E20A4C" w:rsidRDefault="00131B7B">
            <w:pPr>
              <w:ind w:right="9"/>
              <w:jc w:val="center"/>
            </w:pPr>
            <w:r>
              <w:rPr>
                <w:rFonts w:ascii="Times New Roman" w:eastAsia="Times New Roman" w:hAnsi="Times New Roman" w:cs="Times New Roman"/>
                <w:sz w:val="20"/>
              </w:rPr>
              <w:t xml:space="preserve">nie* </w:t>
            </w:r>
          </w:p>
        </w:tc>
      </w:tr>
      <w:tr w:rsidR="00E20A4C" w14:paraId="514E126D" w14:textId="77777777" w:rsidTr="00484BBC">
        <w:trPr>
          <w:trHeight w:val="733"/>
        </w:trPr>
        <w:tc>
          <w:tcPr>
            <w:tcW w:w="2399" w:type="dxa"/>
            <w:tcBorders>
              <w:top w:val="single" w:sz="4" w:space="0" w:color="000000"/>
              <w:left w:val="single" w:sz="4" w:space="0" w:color="000000"/>
              <w:bottom w:val="single" w:sz="4" w:space="0" w:color="000000"/>
              <w:right w:val="single" w:sz="4" w:space="0" w:color="000000"/>
            </w:tcBorders>
            <w:shd w:val="clear" w:color="auto" w:fill="F3F3F3"/>
          </w:tcPr>
          <w:p w14:paraId="37ECDE4D" w14:textId="77777777" w:rsidR="00E20A4C" w:rsidRDefault="00131B7B">
            <w:pPr>
              <w:jc w:val="both"/>
            </w:pPr>
            <w:r>
              <w:rPr>
                <w:rFonts w:ascii="Times New Roman" w:eastAsia="Times New Roman" w:hAnsi="Times New Roman" w:cs="Times New Roman"/>
                <w:sz w:val="20"/>
              </w:rPr>
              <w:t xml:space="preserve">Numer pozwolenia na budowę oraz nazwa organu, który je wydał </w:t>
            </w:r>
          </w:p>
        </w:tc>
        <w:tc>
          <w:tcPr>
            <w:tcW w:w="3827" w:type="dxa"/>
            <w:tcBorders>
              <w:top w:val="single" w:sz="4" w:space="0" w:color="000000"/>
              <w:left w:val="single" w:sz="4" w:space="0" w:color="000000"/>
              <w:bottom w:val="single" w:sz="4" w:space="0" w:color="000000"/>
              <w:right w:val="nil"/>
            </w:tcBorders>
          </w:tcPr>
          <w:p w14:paraId="19625755" w14:textId="0828CA94" w:rsidR="00254891" w:rsidRPr="00254891" w:rsidRDefault="00254891" w:rsidP="00254891">
            <w:pPr>
              <w:ind w:left="2"/>
              <w:rPr>
                <w:rFonts w:ascii="Times New Roman" w:eastAsia="Times New Roman" w:hAnsi="Times New Roman" w:cs="Times New Roman"/>
                <w:i/>
                <w:iCs/>
                <w:sz w:val="20"/>
              </w:rPr>
            </w:pPr>
            <w:r w:rsidRPr="00254891">
              <w:rPr>
                <w:rFonts w:ascii="Times New Roman" w:eastAsia="Times New Roman" w:hAnsi="Times New Roman" w:cs="Times New Roman"/>
                <w:i/>
                <w:iCs/>
                <w:sz w:val="20"/>
              </w:rPr>
              <w:t>Decyzja nr.RAAI</w:t>
            </w:r>
            <w:r w:rsidR="00E86940">
              <w:rPr>
                <w:rFonts w:ascii="Times New Roman" w:eastAsia="Times New Roman" w:hAnsi="Times New Roman" w:cs="Times New Roman"/>
                <w:i/>
                <w:iCs/>
                <w:sz w:val="20"/>
              </w:rPr>
              <w:t>I</w:t>
            </w:r>
            <w:r w:rsidRPr="00254891">
              <w:rPr>
                <w:rFonts w:ascii="Times New Roman" w:eastAsia="Times New Roman" w:hAnsi="Times New Roman" w:cs="Times New Roman"/>
                <w:i/>
                <w:iCs/>
                <w:sz w:val="20"/>
              </w:rPr>
              <w:t>.6740.2.12.2020.ASB/A</w:t>
            </w:r>
            <w:r w:rsidR="00FA290E">
              <w:rPr>
                <w:rFonts w:ascii="Times New Roman" w:eastAsia="Times New Roman" w:hAnsi="Times New Roman" w:cs="Times New Roman"/>
                <w:i/>
                <w:iCs/>
                <w:sz w:val="20"/>
              </w:rPr>
              <w:t>Z</w:t>
            </w:r>
            <w:r w:rsidR="00EB3916">
              <w:rPr>
                <w:rFonts w:ascii="Times New Roman" w:eastAsia="Times New Roman" w:hAnsi="Times New Roman" w:cs="Times New Roman"/>
                <w:i/>
                <w:iCs/>
                <w:sz w:val="20"/>
              </w:rPr>
              <w:t>-</w:t>
            </w:r>
            <w:r>
              <w:rPr>
                <w:rFonts w:ascii="Times New Roman" w:eastAsia="Times New Roman" w:hAnsi="Times New Roman" w:cs="Times New Roman"/>
                <w:i/>
                <w:iCs/>
                <w:sz w:val="20"/>
              </w:rPr>
              <w:t xml:space="preserve"> </w:t>
            </w:r>
            <w:r w:rsidRPr="00254891">
              <w:rPr>
                <w:rFonts w:ascii="Times New Roman" w:eastAsia="Times New Roman" w:hAnsi="Times New Roman" w:cs="Times New Roman"/>
                <w:i/>
                <w:iCs/>
                <w:sz w:val="20"/>
              </w:rPr>
              <w:t>75/23A wydana przez Prezydent Miasta Gdyni na rzecz inwestora MEGA S.A.</w:t>
            </w:r>
          </w:p>
          <w:p w14:paraId="6CBD0DFA" w14:textId="77777777" w:rsidR="00254891" w:rsidRPr="00254891" w:rsidRDefault="00254891" w:rsidP="00254891">
            <w:pPr>
              <w:ind w:left="2"/>
              <w:rPr>
                <w:rFonts w:ascii="Times New Roman" w:eastAsia="Times New Roman" w:hAnsi="Times New Roman" w:cs="Times New Roman"/>
                <w:i/>
                <w:iCs/>
                <w:sz w:val="20"/>
              </w:rPr>
            </w:pPr>
            <w:r w:rsidRPr="00254891">
              <w:rPr>
                <w:rFonts w:ascii="Times New Roman" w:eastAsia="Times New Roman" w:hAnsi="Times New Roman" w:cs="Times New Roman"/>
                <w:i/>
                <w:iCs/>
                <w:sz w:val="20"/>
              </w:rPr>
              <w:t>Decyzja RAAII.6740.6.15.2023.AZ-75-23A wydana przez Prezydent Miasta Gdyni przeniesiona na rzecz MEGA DEWELOPER SP. Z O.O.</w:t>
            </w:r>
          </w:p>
          <w:p w14:paraId="1518F309" w14:textId="2BCE0F35" w:rsidR="00E20A4C" w:rsidRDefault="00E20A4C" w:rsidP="00254891">
            <w:pPr>
              <w:ind w:left="2"/>
            </w:pPr>
          </w:p>
        </w:tc>
        <w:tc>
          <w:tcPr>
            <w:tcW w:w="3418" w:type="dxa"/>
            <w:tcBorders>
              <w:top w:val="single" w:sz="4" w:space="0" w:color="000000"/>
              <w:left w:val="nil"/>
              <w:bottom w:val="single" w:sz="4" w:space="0" w:color="000000"/>
              <w:right w:val="single" w:sz="4" w:space="0" w:color="000000"/>
            </w:tcBorders>
          </w:tcPr>
          <w:p w14:paraId="7930698C" w14:textId="77777777" w:rsidR="00E20A4C" w:rsidRDefault="00E20A4C" w:rsidP="00254891"/>
        </w:tc>
      </w:tr>
      <w:tr w:rsidR="00E20A4C" w14:paraId="46F61ECE" w14:textId="77777777" w:rsidTr="00484BBC">
        <w:trPr>
          <w:trHeight w:val="998"/>
        </w:trPr>
        <w:tc>
          <w:tcPr>
            <w:tcW w:w="2399" w:type="dxa"/>
            <w:tcBorders>
              <w:top w:val="single" w:sz="4" w:space="0" w:color="000000"/>
              <w:left w:val="single" w:sz="4" w:space="0" w:color="000000"/>
              <w:bottom w:val="single" w:sz="4" w:space="0" w:color="000000"/>
              <w:right w:val="single" w:sz="4" w:space="0" w:color="000000"/>
            </w:tcBorders>
            <w:shd w:val="clear" w:color="auto" w:fill="F3F3F3"/>
          </w:tcPr>
          <w:p w14:paraId="3B25AF19" w14:textId="77777777" w:rsidR="00E20A4C" w:rsidRDefault="00131B7B">
            <w:pPr>
              <w:ind w:right="2"/>
            </w:pPr>
            <w:r>
              <w:rPr>
                <w:rFonts w:ascii="Times New Roman" w:eastAsia="Times New Roman" w:hAnsi="Times New Roman" w:cs="Times New Roman"/>
                <w:sz w:val="20"/>
              </w:rPr>
              <w:t xml:space="preserve">Data uprawomocnienia się decyzji o pozwoleniu na użytkowanie budynku </w:t>
            </w:r>
          </w:p>
        </w:tc>
        <w:tc>
          <w:tcPr>
            <w:tcW w:w="3827" w:type="dxa"/>
            <w:tcBorders>
              <w:top w:val="single" w:sz="4" w:space="0" w:color="000000"/>
              <w:left w:val="single" w:sz="4" w:space="0" w:color="000000"/>
              <w:bottom w:val="single" w:sz="4" w:space="0" w:color="000000"/>
              <w:right w:val="nil"/>
            </w:tcBorders>
          </w:tcPr>
          <w:p w14:paraId="2FBB2135" w14:textId="4DE1CE8F" w:rsidR="00E20A4C" w:rsidRPr="00782181" w:rsidRDefault="00131B7B">
            <w:pPr>
              <w:ind w:left="2"/>
              <w:rPr>
                <w:i/>
                <w:iCs/>
              </w:rPr>
            </w:pPr>
            <w:r>
              <w:rPr>
                <w:rFonts w:ascii="Times New Roman" w:eastAsia="Times New Roman" w:hAnsi="Times New Roman" w:cs="Times New Roman"/>
                <w:sz w:val="20"/>
              </w:rPr>
              <w:t xml:space="preserve"> </w:t>
            </w:r>
            <w:r w:rsidR="00782181" w:rsidRPr="00782181">
              <w:rPr>
                <w:rFonts w:ascii="Times New Roman" w:eastAsia="Times New Roman" w:hAnsi="Times New Roman" w:cs="Times New Roman"/>
                <w:i/>
                <w:iCs/>
                <w:sz w:val="20"/>
              </w:rPr>
              <w:t>Nie dotyczy</w:t>
            </w:r>
          </w:p>
        </w:tc>
        <w:tc>
          <w:tcPr>
            <w:tcW w:w="3418" w:type="dxa"/>
            <w:tcBorders>
              <w:top w:val="single" w:sz="4" w:space="0" w:color="000000"/>
              <w:left w:val="nil"/>
              <w:bottom w:val="single" w:sz="4" w:space="0" w:color="000000"/>
              <w:right w:val="single" w:sz="4" w:space="0" w:color="000000"/>
            </w:tcBorders>
          </w:tcPr>
          <w:p w14:paraId="38F5C0E7" w14:textId="77777777" w:rsidR="00E20A4C" w:rsidRDefault="00E20A4C"/>
        </w:tc>
      </w:tr>
      <w:tr w:rsidR="00E20A4C" w14:paraId="09CEBC35" w14:textId="77777777" w:rsidTr="00484BBC">
        <w:trPr>
          <w:trHeight w:val="2531"/>
        </w:trPr>
        <w:tc>
          <w:tcPr>
            <w:tcW w:w="2399" w:type="dxa"/>
            <w:tcBorders>
              <w:top w:val="single" w:sz="4" w:space="0" w:color="000000"/>
              <w:left w:val="single" w:sz="4" w:space="0" w:color="000000"/>
              <w:bottom w:val="single" w:sz="4" w:space="0" w:color="000000"/>
              <w:right w:val="single" w:sz="4" w:space="0" w:color="000000"/>
            </w:tcBorders>
            <w:shd w:val="clear" w:color="auto" w:fill="F3F3F3"/>
          </w:tcPr>
          <w:p w14:paraId="6B08AA36" w14:textId="77777777" w:rsidR="00E20A4C" w:rsidRDefault="00131B7B">
            <w:pPr>
              <w:ind w:right="47"/>
            </w:pPr>
            <w:r>
              <w:rPr>
                <w:rFonts w:ascii="Times New Roman" w:eastAsia="Times New Roman" w:hAnsi="Times New Roman" w:cs="Times New Roman"/>
                <w:sz w:val="20"/>
              </w:rPr>
              <w:lastRenderedPageBreak/>
              <w:t xml:space="preserve">Numer zgłoszenia budowy,  o której mowa w art. 29 ust. 1 pkt 1 ustawy z dnia 7 lipca 1994 r. – Prawo budowlane (Dz. U. z 2023 r. poz. 682, z późn. zm.), oraz oznaczenie organu, do którego dokonano zgłoszenia, wraz z informacją o braku wniesienia sprzeciwu przez ten organ </w:t>
            </w:r>
          </w:p>
        </w:tc>
        <w:tc>
          <w:tcPr>
            <w:tcW w:w="3827" w:type="dxa"/>
            <w:tcBorders>
              <w:top w:val="single" w:sz="4" w:space="0" w:color="000000"/>
              <w:left w:val="single" w:sz="4" w:space="0" w:color="000000"/>
              <w:bottom w:val="single" w:sz="4" w:space="0" w:color="000000"/>
              <w:right w:val="nil"/>
            </w:tcBorders>
          </w:tcPr>
          <w:p w14:paraId="4676D09A" w14:textId="38B0A878" w:rsidR="00E20A4C" w:rsidRDefault="00131B7B">
            <w:pPr>
              <w:ind w:left="2"/>
            </w:pPr>
            <w:r>
              <w:rPr>
                <w:rFonts w:ascii="Times New Roman" w:eastAsia="Times New Roman" w:hAnsi="Times New Roman" w:cs="Times New Roman"/>
                <w:sz w:val="20"/>
              </w:rPr>
              <w:t xml:space="preserve"> </w:t>
            </w:r>
            <w:r w:rsidR="00254891" w:rsidRPr="003F4036">
              <w:rPr>
                <w:rFonts w:ascii="Times New Roman" w:eastAsia="Times New Roman" w:hAnsi="Times New Roman" w:cs="Times New Roman"/>
                <w:i/>
                <w:iCs/>
                <w:sz w:val="20"/>
              </w:rPr>
              <w:t>Nie dotyczy</w:t>
            </w:r>
          </w:p>
        </w:tc>
        <w:tc>
          <w:tcPr>
            <w:tcW w:w="3418" w:type="dxa"/>
            <w:tcBorders>
              <w:top w:val="single" w:sz="4" w:space="0" w:color="000000"/>
              <w:left w:val="nil"/>
              <w:bottom w:val="single" w:sz="4" w:space="0" w:color="000000"/>
              <w:right w:val="single" w:sz="4" w:space="0" w:color="000000"/>
            </w:tcBorders>
          </w:tcPr>
          <w:p w14:paraId="572D8EDE" w14:textId="77777777" w:rsidR="00E20A4C" w:rsidRDefault="00E20A4C"/>
        </w:tc>
      </w:tr>
      <w:tr w:rsidR="00E20A4C" w14:paraId="7D8A9AC0" w14:textId="77777777" w:rsidTr="00484BBC">
        <w:trPr>
          <w:trHeight w:val="752"/>
        </w:trPr>
        <w:tc>
          <w:tcPr>
            <w:tcW w:w="2399" w:type="dxa"/>
            <w:tcBorders>
              <w:top w:val="single" w:sz="4" w:space="0" w:color="000000"/>
              <w:left w:val="single" w:sz="4" w:space="0" w:color="000000"/>
              <w:bottom w:val="single" w:sz="4" w:space="0" w:color="000000"/>
              <w:right w:val="single" w:sz="4" w:space="0" w:color="000000"/>
            </w:tcBorders>
            <w:shd w:val="clear" w:color="auto" w:fill="F3F3F3"/>
          </w:tcPr>
          <w:p w14:paraId="5B1703C3" w14:textId="77777777" w:rsidR="00E20A4C" w:rsidRDefault="00131B7B">
            <w:r>
              <w:rPr>
                <w:rFonts w:ascii="Times New Roman" w:eastAsia="Times New Roman" w:hAnsi="Times New Roman" w:cs="Times New Roman"/>
                <w:sz w:val="20"/>
              </w:rPr>
              <w:t xml:space="preserve">Data zakończenia budowy domu jednorodzinnego </w:t>
            </w:r>
          </w:p>
        </w:tc>
        <w:tc>
          <w:tcPr>
            <w:tcW w:w="3827" w:type="dxa"/>
            <w:tcBorders>
              <w:top w:val="single" w:sz="4" w:space="0" w:color="000000"/>
              <w:left w:val="single" w:sz="4" w:space="0" w:color="000000"/>
              <w:bottom w:val="single" w:sz="4" w:space="0" w:color="000000"/>
              <w:right w:val="nil"/>
            </w:tcBorders>
          </w:tcPr>
          <w:p w14:paraId="1CF826C2" w14:textId="18D95EA0" w:rsidR="00E20A4C" w:rsidRDefault="00131B7B">
            <w:pPr>
              <w:ind w:left="2"/>
            </w:pPr>
            <w:r>
              <w:rPr>
                <w:rFonts w:ascii="Times New Roman" w:eastAsia="Times New Roman" w:hAnsi="Times New Roman" w:cs="Times New Roman"/>
                <w:sz w:val="20"/>
              </w:rPr>
              <w:t xml:space="preserve"> </w:t>
            </w:r>
            <w:r w:rsidR="00254891" w:rsidRPr="003F4036">
              <w:rPr>
                <w:rFonts w:ascii="Times New Roman" w:eastAsia="Times New Roman" w:hAnsi="Times New Roman" w:cs="Times New Roman"/>
                <w:i/>
                <w:iCs/>
                <w:sz w:val="20"/>
              </w:rPr>
              <w:t>Nie dotyczy</w:t>
            </w:r>
          </w:p>
        </w:tc>
        <w:tc>
          <w:tcPr>
            <w:tcW w:w="3418" w:type="dxa"/>
            <w:tcBorders>
              <w:top w:val="single" w:sz="4" w:space="0" w:color="000000"/>
              <w:left w:val="nil"/>
              <w:bottom w:val="single" w:sz="4" w:space="0" w:color="000000"/>
              <w:right w:val="single" w:sz="4" w:space="0" w:color="000000"/>
            </w:tcBorders>
          </w:tcPr>
          <w:p w14:paraId="76F3AEEC" w14:textId="77777777" w:rsidR="00E20A4C" w:rsidRDefault="00E20A4C"/>
        </w:tc>
      </w:tr>
      <w:tr w:rsidR="00E20A4C" w14:paraId="26083EA9" w14:textId="77777777" w:rsidTr="00484BBC">
        <w:trPr>
          <w:trHeight w:val="720"/>
        </w:trPr>
        <w:tc>
          <w:tcPr>
            <w:tcW w:w="2399" w:type="dxa"/>
            <w:tcBorders>
              <w:top w:val="single" w:sz="4" w:space="0" w:color="000000"/>
              <w:left w:val="single" w:sz="4" w:space="0" w:color="000000"/>
              <w:bottom w:val="single" w:sz="4" w:space="0" w:color="000000"/>
              <w:right w:val="single" w:sz="4" w:space="0" w:color="000000"/>
            </w:tcBorders>
            <w:shd w:val="clear" w:color="auto" w:fill="F3F3F3"/>
          </w:tcPr>
          <w:p w14:paraId="495FC43E" w14:textId="77777777" w:rsidR="00E20A4C" w:rsidRDefault="00131B7B">
            <w:pPr>
              <w:ind w:right="100"/>
            </w:pPr>
            <w:r>
              <w:rPr>
                <w:rFonts w:ascii="Times New Roman" w:eastAsia="Times New Roman" w:hAnsi="Times New Roman" w:cs="Times New Roman"/>
                <w:sz w:val="20"/>
              </w:rPr>
              <w:t xml:space="preserve">Planowany termin rozpoczęcia i zakończenia robót budowlanych </w:t>
            </w:r>
          </w:p>
        </w:tc>
        <w:tc>
          <w:tcPr>
            <w:tcW w:w="3827" w:type="dxa"/>
            <w:tcBorders>
              <w:top w:val="single" w:sz="4" w:space="0" w:color="000000"/>
              <w:left w:val="single" w:sz="4" w:space="0" w:color="000000"/>
              <w:bottom w:val="single" w:sz="4" w:space="0" w:color="000000"/>
              <w:right w:val="nil"/>
            </w:tcBorders>
          </w:tcPr>
          <w:p w14:paraId="1173FF07" w14:textId="51D17457" w:rsidR="00C67B08" w:rsidRPr="00C67B08" w:rsidRDefault="00C67B08" w:rsidP="00C67B08">
            <w:pPr>
              <w:ind w:left="2"/>
            </w:pPr>
            <w:r>
              <w:rPr>
                <w:sz w:val="20"/>
              </w:rPr>
              <w:t>Rozpoczęcie 10.08.2023</w:t>
            </w:r>
          </w:p>
          <w:p w14:paraId="79F8482D" w14:textId="51D6C1AA" w:rsidR="00E20A4C" w:rsidRDefault="00C67B08" w:rsidP="00C67B08">
            <w:pPr>
              <w:ind w:left="2"/>
            </w:pPr>
            <w:r>
              <w:rPr>
                <w:sz w:val="20"/>
              </w:rPr>
              <w:t>Zakończenie 31.07.2025</w:t>
            </w:r>
          </w:p>
        </w:tc>
        <w:tc>
          <w:tcPr>
            <w:tcW w:w="3418" w:type="dxa"/>
            <w:tcBorders>
              <w:top w:val="single" w:sz="4" w:space="0" w:color="000000"/>
              <w:left w:val="nil"/>
              <w:bottom w:val="single" w:sz="4" w:space="0" w:color="000000"/>
              <w:right w:val="single" w:sz="4" w:space="0" w:color="000000"/>
            </w:tcBorders>
          </w:tcPr>
          <w:p w14:paraId="44F5D564" w14:textId="77777777" w:rsidR="00E20A4C" w:rsidRDefault="00E20A4C"/>
        </w:tc>
      </w:tr>
      <w:tr w:rsidR="00E20A4C" w14:paraId="14EFC6B5" w14:textId="77777777" w:rsidTr="00484BBC">
        <w:trPr>
          <w:trHeight w:val="466"/>
        </w:trPr>
        <w:tc>
          <w:tcPr>
            <w:tcW w:w="2399"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2558B15D" w14:textId="77777777" w:rsidR="00E20A4C" w:rsidRDefault="00131B7B">
            <w:r>
              <w:rPr>
                <w:rFonts w:ascii="Times New Roman" w:eastAsia="Times New Roman" w:hAnsi="Times New Roman" w:cs="Times New Roman"/>
                <w:sz w:val="20"/>
              </w:rPr>
              <w:t xml:space="preserve">Opis przedsięwzięcia deweloperskiego lub zadania inwestycyjnego </w:t>
            </w:r>
          </w:p>
        </w:tc>
        <w:tc>
          <w:tcPr>
            <w:tcW w:w="3827" w:type="dxa"/>
            <w:tcBorders>
              <w:top w:val="single" w:sz="4" w:space="0" w:color="000000"/>
              <w:left w:val="single" w:sz="4" w:space="0" w:color="000000"/>
              <w:bottom w:val="single" w:sz="4" w:space="0" w:color="000000"/>
              <w:right w:val="single" w:sz="4" w:space="0" w:color="000000"/>
            </w:tcBorders>
          </w:tcPr>
          <w:p w14:paraId="5698F9B3" w14:textId="77777777" w:rsidR="00E20A4C" w:rsidRDefault="00131B7B">
            <w:pPr>
              <w:ind w:left="2"/>
            </w:pPr>
            <w:r>
              <w:rPr>
                <w:rFonts w:ascii="Times New Roman" w:eastAsia="Times New Roman" w:hAnsi="Times New Roman" w:cs="Times New Roman"/>
                <w:sz w:val="20"/>
              </w:rPr>
              <w:t xml:space="preserve">Liczba budynków </w:t>
            </w:r>
          </w:p>
        </w:tc>
        <w:tc>
          <w:tcPr>
            <w:tcW w:w="3418" w:type="dxa"/>
            <w:tcBorders>
              <w:top w:val="single" w:sz="4" w:space="0" w:color="000000"/>
              <w:left w:val="single" w:sz="4" w:space="0" w:color="000000"/>
              <w:bottom w:val="single" w:sz="4" w:space="0" w:color="000000"/>
              <w:right w:val="single" w:sz="4" w:space="0" w:color="000000"/>
            </w:tcBorders>
          </w:tcPr>
          <w:p w14:paraId="45B03BB7" w14:textId="6B690DD0" w:rsidR="00E20A4C" w:rsidRDefault="00131B7B">
            <w:pPr>
              <w:ind w:left="1"/>
            </w:pPr>
            <w:r>
              <w:rPr>
                <w:rFonts w:ascii="Times New Roman" w:eastAsia="Times New Roman" w:hAnsi="Times New Roman" w:cs="Times New Roman"/>
                <w:sz w:val="20"/>
              </w:rPr>
              <w:t xml:space="preserve"> </w:t>
            </w:r>
            <w:r w:rsidR="00C67B08">
              <w:rPr>
                <w:rFonts w:ascii="Times New Roman" w:eastAsia="Times New Roman" w:hAnsi="Times New Roman" w:cs="Times New Roman"/>
                <w:sz w:val="20"/>
              </w:rPr>
              <w:t>1</w:t>
            </w:r>
          </w:p>
        </w:tc>
      </w:tr>
      <w:tr w:rsidR="00E20A4C" w14:paraId="2EFE8240" w14:textId="77777777" w:rsidTr="00484BBC">
        <w:trPr>
          <w:trHeight w:val="1094"/>
        </w:trPr>
        <w:tc>
          <w:tcPr>
            <w:tcW w:w="2399" w:type="dxa"/>
            <w:vMerge/>
            <w:tcBorders>
              <w:top w:val="nil"/>
              <w:left w:val="single" w:sz="4" w:space="0" w:color="000000"/>
              <w:bottom w:val="single" w:sz="4" w:space="0" w:color="000000"/>
              <w:right w:val="single" w:sz="4" w:space="0" w:color="000000"/>
            </w:tcBorders>
          </w:tcPr>
          <w:p w14:paraId="4DA6BE75" w14:textId="77777777" w:rsidR="00E20A4C" w:rsidRDefault="00E20A4C"/>
        </w:tc>
        <w:tc>
          <w:tcPr>
            <w:tcW w:w="3827" w:type="dxa"/>
            <w:tcBorders>
              <w:top w:val="single" w:sz="4" w:space="0" w:color="000000"/>
              <w:left w:val="single" w:sz="4" w:space="0" w:color="000000"/>
              <w:bottom w:val="single" w:sz="4" w:space="0" w:color="000000"/>
              <w:right w:val="single" w:sz="4" w:space="0" w:color="000000"/>
            </w:tcBorders>
          </w:tcPr>
          <w:p w14:paraId="10E56AE5" w14:textId="77777777" w:rsidR="00E20A4C" w:rsidRDefault="00131B7B">
            <w:pPr>
              <w:ind w:left="2" w:right="52"/>
              <w:jc w:val="both"/>
            </w:pPr>
            <w:r>
              <w:rPr>
                <w:rFonts w:ascii="Times New Roman" w:eastAsia="Times New Roman" w:hAnsi="Times New Roman" w:cs="Times New Roman"/>
                <w:sz w:val="20"/>
              </w:rPr>
              <w:t xml:space="preserve">Rozmieszczenie budynków na nieruchomości (należy podać minimalny odstęp między budynkami) </w:t>
            </w:r>
          </w:p>
        </w:tc>
        <w:tc>
          <w:tcPr>
            <w:tcW w:w="3418" w:type="dxa"/>
            <w:tcBorders>
              <w:top w:val="single" w:sz="4" w:space="0" w:color="000000"/>
              <w:left w:val="single" w:sz="4" w:space="0" w:color="000000"/>
              <w:bottom w:val="single" w:sz="4" w:space="0" w:color="000000"/>
              <w:right w:val="single" w:sz="4" w:space="0" w:color="000000"/>
            </w:tcBorders>
          </w:tcPr>
          <w:p w14:paraId="4C42853E" w14:textId="0A880A1E" w:rsidR="00E20A4C" w:rsidRDefault="00131B7B">
            <w:pPr>
              <w:ind w:left="1"/>
            </w:pPr>
            <w:r>
              <w:rPr>
                <w:rFonts w:ascii="Times New Roman" w:eastAsia="Times New Roman" w:hAnsi="Times New Roman" w:cs="Times New Roman"/>
                <w:sz w:val="20"/>
              </w:rPr>
              <w:t xml:space="preserve"> </w:t>
            </w:r>
            <w:r w:rsidR="00C67B08" w:rsidRPr="00C67B08">
              <w:rPr>
                <w:rFonts w:ascii="Times New Roman" w:eastAsia="Times New Roman" w:hAnsi="Times New Roman" w:cs="Times New Roman"/>
                <w:i/>
                <w:iCs/>
                <w:sz w:val="20"/>
              </w:rPr>
              <w:t>Nie dotyczy</w:t>
            </w:r>
          </w:p>
        </w:tc>
      </w:tr>
      <w:tr w:rsidR="00E20A4C" w14:paraId="657E1DF6" w14:textId="77777777" w:rsidTr="00484BBC">
        <w:trPr>
          <w:trHeight w:val="1067"/>
        </w:trPr>
        <w:tc>
          <w:tcPr>
            <w:tcW w:w="2399" w:type="dxa"/>
            <w:tcBorders>
              <w:top w:val="single" w:sz="4" w:space="0" w:color="000000"/>
              <w:left w:val="single" w:sz="4" w:space="0" w:color="000000"/>
              <w:bottom w:val="single" w:sz="4" w:space="0" w:color="000000"/>
              <w:right w:val="single" w:sz="4" w:space="0" w:color="000000"/>
            </w:tcBorders>
            <w:shd w:val="clear" w:color="auto" w:fill="F3F3F3"/>
          </w:tcPr>
          <w:p w14:paraId="74D7AC36" w14:textId="77777777" w:rsidR="00E20A4C" w:rsidRDefault="00131B7B">
            <w:r>
              <w:rPr>
                <w:rFonts w:ascii="Times New Roman" w:eastAsia="Times New Roman" w:hAnsi="Times New Roman" w:cs="Times New Roman"/>
                <w:sz w:val="20"/>
              </w:rPr>
              <w:t xml:space="preserve">Sposób pomiaru powierzchni użytkowej lokalu mieszkalnego albo domu jednorodzinnego </w:t>
            </w:r>
          </w:p>
        </w:tc>
        <w:tc>
          <w:tcPr>
            <w:tcW w:w="3827" w:type="dxa"/>
            <w:tcBorders>
              <w:top w:val="single" w:sz="4" w:space="0" w:color="000000"/>
              <w:left w:val="single" w:sz="4" w:space="0" w:color="000000"/>
              <w:bottom w:val="single" w:sz="4" w:space="0" w:color="000000"/>
              <w:right w:val="nil"/>
            </w:tcBorders>
          </w:tcPr>
          <w:p w14:paraId="10F68117" w14:textId="6D263F10" w:rsidR="00E20A4C" w:rsidRDefault="00131B7B">
            <w:pPr>
              <w:ind w:left="2"/>
            </w:pPr>
            <w:r w:rsidRPr="00837EBB">
              <w:rPr>
                <w:rFonts w:ascii="Times New Roman" w:eastAsia="Times New Roman" w:hAnsi="Times New Roman" w:cs="Times New Roman"/>
                <w:color w:val="auto"/>
                <w:sz w:val="20"/>
              </w:rPr>
              <w:t xml:space="preserve"> </w:t>
            </w:r>
            <w:r w:rsidR="00782D9C" w:rsidRPr="00837EBB">
              <w:rPr>
                <w:rFonts w:ascii="Times New Roman" w:eastAsia="Times New Roman" w:hAnsi="Times New Roman" w:cs="Times New Roman"/>
                <w:color w:val="auto"/>
                <w:sz w:val="20"/>
              </w:rPr>
              <w:t>PN-ISO 9836:1997</w:t>
            </w:r>
          </w:p>
        </w:tc>
        <w:tc>
          <w:tcPr>
            <w:tcW w:w="3418" w:type="dxa"/>
            <w:tcBorders>
              <w:top w:val="single" w:sz="4" w:space="0" w:color="000000"/>
              <w:left w:val="nil"/>
              <w:bottom w:val="single" w:sz="4" w:space="0" w:color="000000"/>
              <w:right w:val="single" w:sz="4" w:space="0" w:color="000000"/>
            </w:tcBorders>
          </w:tcPr>
          <w:p w14:paraId="5BC3115E" w14:textId="77777777" w:rsidR="00E20A4C" w:rsidRDefault="00E20A4C"/>
        </w:tc>
      </w:tr>
      <w:tr w:rsidR="00E20A4C" w14:paraId="663EB40B" w14:textId="77777777" w:rsidTr="00484BBC">
        <w:trPr>
          <w:trHeight w:val="1034"/>
        </w:trPr>
        <w:tc>
          <w:tcPr>
            <w:tcW w:w="2399"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325045E7" w14:textId="77777777" w:rsidR="00E20A4C" w:rsidRDefault="00131B7B">
            <w:r>
              <w:rPr>
                <w:rFonts w:ascii="Times New Roman" w:eastAsia="Times New Roman" w:hAnsi="Times New Roman" w:cs="Times New Roman"/>
                <w:sz w:val="20"/>
              </w:rPr>
              <w:t xml:space="preserve">Zamierzony sposób i procentowy udział źródeł finansowania przedsięwzięcia deweloperskiego lub zadania inwestycyjnego </w:t>
            </w:r>
          </w:p>
        </w:tc>
        <w:tc>
          <w:tcPr>
            <w:tcW w:w="3827" w:type="dxa"/>
            <w:tcBorders>
              <w:top w:val="single" w:sz="4" w:space="0" w:color="000000"/>
              <w:left w:val="single" w:sz="4" w:space="0" w:color="000000"/>
              <w:bottom w:val="single" w:sz="4" w:space="0" w:color="000000"/>
              <w:right w:val="single" w:sz="4" w:space="0" w:color="000000"/>
            </w:tcBorders>
          </w:tcPr>
          <w:p w14:paraId="4C967919" w14:textId="77777777" w:rsidR="00E20A4C" w:rsidRDefault="00131B7B">
            <w:pPr>
              <w:ind w:left="2"/>
            </w:pPr>
            <w:r>
              <w:rPr>
                <w:rFonts w:ascii="Times New Roman" w:eastAsia="Times New Roman" w:hAnsi="Times New Roman" w:cs="Times New Roman"/>
                <w:sz w:val="20"/>
              </w:rPr>
              <w:t xml:space="preserve">Rodzaj posiadanych środków finansowych – kredyt, środki własne, inne </w:t>
            </w:r>
          </w:p>
        </w:tc>
        <w:tc>
          <w:tcPr>
            <w:tcW w:w="3418" w:type="dxa"/>
            <w:tcBorders>
              <w:top w:val="single" w:sz="4" w:space="0" w:color="000000"/>
              <w:left w:val="single" w:sz="4" w:space="0" w:color="000000"/>
              <w:bottom w:val="single" w:sz="4" w:space="0" w:color="000000"/>
              <w:right w:val="single" w:sz="4" w:space="0" w:color="000000"/>
            </w:tcBorders>
          </w:tcPr>
          <w:p w14:paraId="43B0872D" w14:textId="37A87C1E" w:rsidR="00E20A4C" w:rsidRDefault="00131B7B">
            <w:pPr>
              <w:ind w:left="1"/>
            </w:pPr>
            <w:r>
              <w:rPr>
                <w:rFonts w:ascii="Times New Roman" w:eastAsia="Times New Roman" w:hAnsi="Times New Roman" w:cs="Times New Roman"/>
                <w:sz w:val="20"/>
              </w:rPr>
              <w:t xml:space="preserve"> </w:t>
            </w:r>
            <w:r w:rsidR="00163A89">
              <w:rPr>
                <w:rFonts w:ascii="Times New Roman" w:eastAsia="Times New Roman" w:hAnsi="Times New Roman" w:cs="Times New Roman"/>
                <w:sz w:val="20"/>
              </w:rPr>
              <w:t>Środki własne</w:t>
            </w:r>
          </w:p>
        </w:tc>
      </w:tr>
      <w:tr w:rsidR="00E20A4C" w14:paraId="1E7D22FD" w14:textId="77777777" w:rsidTr="00484BBC">
        <w:trPr>
          <w:trHeight w:val="993"/>
        </w:trPr>
        <w:tc>
          <w:tcPr>
            <w:tcW w:w="2399" w:type="dxa"/>
            <w:vMerge/>
            <w:tcBorders>
              <w:top w:val="nil"/>
              <w:left w:val="single" w:sz="4" w:space="0" w:color="000000"/>
              <w:bottom w:val="single" w:sz="4" w:space="0" w:color="000000"/>
              <w:right w:val="single" w:sz="4" w:space="0" w:color="000000"/>
            </w:tcBorders>
          </w:tcPr>
          <w:p w14:paraId="0E8DFD04" w14:textId="77777777" w:rsidR="00E20A4C" w:rsidRDefault="00E20A4C"/>
        </w:tc>
        <w:tc>
          <w:tcPr>
            <w:tcW w:w="3827" w:type="dxa"/>
            <w:tcBorders>
              <w:top w:val="single" w:sz="4" w:space="0" w:color="000000"/>
              <w:left w:val="single" w:sz="4" w:space="0" w:color="000000"/>
              <w:bottom w:val="single" w:sz="4" w:space="0" w:color="000000"/>
              <w:right w:val="single" w:sz="4" w:space="0" w:color="000000"/>
            </w:tcBorders>
          </w:tcPr>
          <w:p w14:paraId="78302EF5" w14:textId="77777777" w:rsidR="00E20A4C" w:rsidRDefault="00131B7B">
            <w:pPr>
              <w:ind w:left="2" w:right="689"/>
            </w:pPr>
            <w:r>
              <w:rPr>
                <w:rFonts w:ascii="Times New Roman" w:eastAsia="Times New Roman" w:hAnsi="Times New Roman" w:cs="Times New Roman"/>
                <w:sz w:val="20"/>
              </w:rPr>
              <w:t xml:space="preserve">W następujących instytucjach finansowych (wypełnia się w przypadku kredytu) </w:t>
            </w:r>
          </w:p>
        </w:tc>
        <w:tc>
          <w:tcPr>
            <w:tcW w:w="3418" w:type="dxa"/>
            <w:tcBorders>
              <w:top w:val="single" w:sz="4" w:space="0" w:color="000000"/>
              <w:left w:val="single" w:sz="4" w:space="0" w:color="000000"/>
              <w:bottom w:val="single" w:sz="4" w:space="0" w:color="000000"/>
              <w:right w:val="single" w:sz="4" w:space="0" w:color="000000"/>
            </w:tcBorders>
          </w:tcPr>
          <w:p w14:paraId="6B866928" w14:textId="211189D9" w:rsidR="00E20A4C" w:rsidRDefault="00131B7B">
            <w:pPr>
              <w:ind w:left="1"/>
            </w:pPr>
            <w:r>
              <w:rPr>
                <w:rFonts w:ascii="Times New Roman" w:eastAsia="Times New Roman" w:hAnsi="Times New Roman" w:cs="Times New Roman"/>
                <w:sz w:val="20"/>
              </w:rPr>
              <w:t xml:space="preserve"> </w:t>
            </w:r>
            <w:r w:rsidR="00163A89" w:rsidRPr="00163A89">
              <w:rPr>
                <w:rFonts w:ascii="Times New Roman" w:eastAsia="Times New Roman" w:hAnsi="Times New Roman" w:cs="Times New Roman"/>
                <w:i/>
                <w:iCs/>
                <w:sz w:val="20"/>
              </w:rPr>
              <w:t>Nie dotyczy</w:t>
            </w:r>
          </w:p>
        </w:tc>
      </w:tr>
      <w:tr w:rsidR="00E20A4C" w14:paraId="146305B3" w14:textId="77777777" w:rsidTr="00484BBC">
        <w:trPr>
          <w:trHeight w:val="1693"/>
        </w:trPr>
        <w:tc>
          <w:tcPr>
            <w:tcW w:w="2399"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41B3F656" w14:textId="77777777" w:rsidR="00E20A4C" w:rsidRDefault="00131B7B">
            <w:r>
              <w:rPr>
                <w:rFonts w:ascii="Times New Roman" w:eastAsia="Times New Roman" w:hAnsi="Times New Roman" w:cs="Times New Roman"/>
                <w:sz w:val="20"/>
              </w:rPr>
              <w:t xml:space="preserve">Środki ochrony nabywców </w:t>
            </w:r>
          </w:p>
        </w:tc>
        <w:tc>
          <w:tcPr>
            <w:tcW w:w="3827" w:type="dxa"/>
            <w:tcBorders>
              <w:top w:val="single" w:sz="4" w:space="0" w:color="000000"/>
              <w:left w:val="single" w:sz="4" w:space="0" w:color="000000"/>
              <w:bottom w:val="single" w:sz="4" w:space="0" w:color="000000"/>
              <w:right w:val="single" w:sz="4" w:space="0" w:color="000000"/>
            </w:tcBorders>
          </w:tcPr>
          <w:p w14:paraId="2FFE2473" w14:textId="77777777" w:rsidR="00E20A4C" w:rsidRDefault="00131B7B">
            <w:pPr>
              <w:ind w:left="2"/>
            </w:pPr>
            <w:r>
              <w:rPr>
                <w:rFonts w:ascii="Times New Roman" w:eastAsia="Times New Roman" w:hAnsi="Times New Roman" w:cs="Times New Roman"/>
                <w:sz w:val="20"/>
              </w:rPr>
              <w:t xml:space="preserve">Otwarty mieszkaniowy rachunek powierniczy* </w:t>
            </w:r>
          </w:p>
        </w:tc>
        <w:tc>
          <w:tcPr>
            <w:tcW w:w="3418" w:type="dxa"/>
            <w:tcBorders>
              <w:top w:val="single" w:sz="4" w:space="0" w:color="000000"/>
              <w:left w:val="single" w:sz="4" w:space="0" w:color="000000"/>
              <w:bottom w:val="single" w:sz="4" w:space="0" w:color="000000"/>
              <w:right w:val="single" w:sz="4" w:space="0" w:color="000000"/>
            </w:tcBorders>
          </w:tcPr>
          <w:p w14:paraId="43C91623" w14:textId="77777777" w:rsidR="00E20A4C" w:rsidRDefault="00131B7B">
            <w:pPr>
              <w:ind w:left="1"/>
            </w:pPr>
            <w:r w:rsidRPr="00163A89">
              <w:rPr>
                <w:rFonts w:ascii="Times New Roman" w:eastAsia="Times New Roman" w:hAnsi="Times New Roman" w:cs="Times New Roman"/>
                <w:strike/>
                <w:sz w:val="20"/>
              </w:rPr>
              <w:t>Zamknięty mieszkaniowy</w:t>
            </w:r>
            <w:r>
              <w:rPr>
                <w:rFonts w:ascii="Times New Roman" w:eastAsia="Times New Roman" w:hAnsi="Times New Roman" w:cs="Times New Roman"/>
                <w:sz w:val="20"/>
              </w:rPr>
              <w:t xml:space="preserve"> </w:t>
            </w:r>
            <w:r w:rsidRPr="00163A89">
              <w:rPr>
                <w:rFonts w:ascii="Times New Roman" w:eastAsia="Times New Roman" w:hAnsi="Times New Roman" w:cs="Times New Roman"/>
                <w:strike/>
                <w:sz w:val="20"/>
              </w:rPr>
              <w:t>rachunek powierniczy*</w:t>
            </w:r>
            <w:r w:rsidRPr="00163A89">
              <w:t xml:space="preserve"> </w:t>
            </w:r>
          </w:p>
        </w:tc>
      </w:tr>
      <w:tr w:rsidR="00E20A4C" w14:paraId="38AF909B" w14:textId="77777777" w:rsidTr="00484BBC">
        <w:trPr>
          <w:trHeight w:val="1147"/>
        </w:trPr>
        <w:tc>
          <w:tcPr>
            <w:tcW w:w="2399" w:type="dxa"/>
            <w:vMerge/>
            <w:tcBorders>
              <w:top w:val="nil"/>
              <w:left w:val="single" w:sz="4" w:space="0" w:color="000000"/>
              <w:bottom w:val="single" w:sz="4" w:space="0" w:color="000000"/>
              <w:right w:val="single" w:sz="4" w:space="0" w:color="000000"/>
            </w:tcBorders>
          </w:tcPr>
          <w:p w14:paraId="35DE545B" w14:textId="77777777" w:rsidR="00E20A4C" w:rsidRDefault="00E20A4C"/>
        </w:tc>
        <w:tc>
          <w:tcPr>
            <w:tcW w:w="3827" w:type="dxa"/>
            <w:tcBorders>
              <w:top w:val="single" w:sz="4" w:space="0" w:color="000000"/>
              <w:left w:val="single" w:sz="4" w:space="0" w:color="000000"/>
              <w:bottom w:val="single" w:sz="4" w:space="0" w:color="000000"/>
              <w:right w:val="single" w:sz="4" w:space="0" w:color="000000"/>
            </w:tcBorders>
          </w:tcPr>
          <w:p w14:paraId="2D5706F8" w14:textId="77777777" w:rsidR="00E20A4C" w:rsidRDefault="00131B7B">
            <w:pPr>
              <w:ind w:left="2"/>
            </w:pPr>
            <w:r>
              <w:rPr>
                <w:rFonts w:ascii="Times New Roman" w:eastAsia="Times New Roman" w:hAnsi="Times New Roman" w:cs="Times New Roman"/>
                <w:sz w:val="20"/>
              </w:rPr>
              <w:t>Wysokość stawki procentowej, według której jest obliczana kwota składki na Deweloperski Fundusz Gwarancyjny</w:t>
            </w:r>
            <w:r>
              <w:rPr>
                <w:rFonts w:ascii="Times New Roman" w:eastAsia="Times New Roman" w:hAnsi="Times New Roman" w:cs="Times New Roman"/>
                <w:sz w:val="20"/>
                <w:vertAlign w:val="superscript"/>
              </w:rPr>
              <w:t>7)</w:t>
            </w:r>
            <w:r>
              <w:rPr>
                <w:rFonts w:ascii="Times New Roman" w:eastAsia="Times New Roman" w:hAnsi="Times New Roman" w:cs="Times New Roman"/>
                <w:sz w:val="20"/>
              </w:rPr>
              <w:t xml:space="preserve"> </w:t>
            </w:r>
          </w:p>
        </w:tc>
        <w:tc>
          <w:tcPr>
            <w:tcW w:w="3418" w:type="dxa"/>
            <w:tcBorders>
              <w:top w:val="single" w:sz="4" w:space="0" w:color="000000"/>
              <w:left w:val="single" w:sz="4" w:space="0" w:color="000000"/>
              <w:bottom w:val="single" w:sz="4" w:space="0" w:color="000000"/>
              <w:right w:val="single" w:sz="4" w:space="0" w:color="000000"/>
            </w:tcBorders>
          </w:tcPr>
          <w:p w14:paraId="7EB31EBF" w14:textId="225239BD" w:rsidR="00E20A4C" w:rsidRDefault="00131B7B">
            <w:pPr>
              <w:ind w:left="1"/>
            </w:pPr>
            <w:r>
              <w:rPr>
                <w:rFonts w:ascii="Times New Roman" w:eastAsia="Times New Roman" w:hAnsi="Times New Roman" w:cs="Times New Roman"/>
                <w:sz w:val="20"/>
              </w:rPr>
              <w:t xml:space="preserve"> </w:t>
            </w:r>
            <w:r w:rsidR="00163A89" w:rsidRPr="00163A89">
              <w:rPr>
                <w:rFonts w:ascii="Times New Roman" w:eastAsia="Times New Roman" w:hAnsi="Times New Roman" w:cs="Times New Roman"/>
                <w:i/>
                <w:iCs/>
                <w:sz w:val="20"/>
              </w:rPr>
              <w:t>0,45</w:t>
            </w:r>
          </w:p>
        </w:tc>
      </w:tr>
    </w:tbl>
    <w:p w14:paraId="424B50AB" w14:textId="77777777" w:rsidR="00E20A4C" w:rsidRDefault="00131B7B">
      <w:pPr>
        <w:spacing w:after="0"/>
      </w:pPr>
      <w:r>
        <w:rPr>
          <w:rFonts w:ascii="Times New Roman" w:eastAsia="Times New Roman" w:hAnsi="Times New Roman" w:cs="Times New Roman"/>
          <w:strike/>
          <w:sz w:val="20"/>
        </w:rPr>
        <w:t xml:space="preserve">                                                         </w:t>
      </w:r>
      <w:r>
        <w:rPr>
          <w:rFonts w:ascii="Times New Roman" w:eastAsia="Times New Roman" w:hAnsi="Times New Roman" w:cs="Times New Roman"/>
          <w:sz w:val="20"/>
        </w:rPr>
        <w:t xml:space="preserve"> </w:t>
      </w:r>
    </w:p>
    <w:p w14:paraId="5E62791A" w14:textId="77777777" w:rsidR="00E20A4C" w:rsidRDefault="00131B7B">
      <w:pPr>
        <w:spacing w:after="0" w:line="262" w:lineRule="auto"/>
        <w:ind w:left="280" w:hanging="280"/>
        <w:jc w:val="both"/>
      </w:pPr>
      <w:r>
        <w:rPr>
          <w:rFonts w:ascii="Times New Roman" w:eastAsia="Times New Roman" w:hAnsi="Times New Roman" w:cs="Times New Roman"/>
          <w:sz w:val="18"/>
          <w:vertAlign w:val="superscript"/>
        </w:rPr>
        <w:t>7)</w:t>
      </w:r>
      <w:r>
        <w:rPr>
          <w:rFonts w:ascii="Times New Roman" w:eastAsia="Times New Roman" w:hAnsi="Times New Roman" w:cs="Times New Roman"/>
          <w:sz w:val="18"/>
        </w:rPr>
        <w:t xml:space="preserve"> Zgodnie z art. 48 ust. 6 ustawy z dnia 20 maja 2021 r. o ochronie praw nabywcy lokalu mieszkalnego lub domu jednorodzinnego oraz Deweloperskim Funduszu Gwarancyjnym (Dz. U. z 2024 r. poz. 695)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48 ust. 8 ustawy z dnia 20 maja 2021 r. o ochronie praw nabywcy lokalu mieszkalnego lub domu jednorodzinnego oraz Deweloperskim Funduszu Gwarancyjnym. </w:t>
      </w:r>
    </w:p>
    <w:p w14:paraId="02CCB124" w14:textId="77777777" w:rsidR="00E20A4C" w:rsidRDefault="00131B7B">
      <w:pPr>
        <w:spacing w:after="18"/>
      </w:pPr>
      <w:r>
        <w:rPr>
          <w:rFonts w:ascii="Times New Roman" w:eastAsia="Times New Roman" w:hAnsi="Times New Roman" w:cs="Times New Roman"/>
          <w:sz w:val="18"/>
        </w:rPr>
        <w:t xml:space="preserve"> </w:t>
      </w:r>
    </w:p>
    <w:p w14:paraId="01B46BA1" w14:textId="77777777" w:rsidR="00E20A4C" w:rsidRDefault="00131B7B">
      <w:pPr>
        <w:spacing w:after="30" w:line="262" w:lineRule="auto"/>
        <w:ind w:left="10" w:hanging="10"/>
        <w:jc w:val="both"/>
      </w:pPr>
      <w:r>
        <w:rPr>
          <w:rFonts w:ascii="Times New Roman" w:eastAsia="Times New Roman" w:hAnsi="Times New Roman" w:cs="Times New Roman"/>
          <w:sz w:val="18"/>
          <w:vertAlign w:val="superscript"/>
        </w:rPr>
        <w:lastRenderedPageBreak/>
        <w:t>*</w:t>
      </w:r>
      <w:r>
        <w:rPr>
          <w:rFonts w:ascii="Times New Roman" w:eastAsia="Times New Roman" w:hAnsi="Times New Roman" w:cs="Times New Roman"/>
          <w:sz w:val="18"/>
        </w:rPr>
        <w:t xml:space="preserve"> Niepotrzebne skreślić. </w:t>
      </w:r>
    </w:p>
    <w:p w14:paraId="01919FCA" w14:textId="77777777" w:rsidR="00E20A4C" w:rsidRDefault="00E20A4C">
      <w:pPr>
        <w:spacing w:after="0"/>
        <w:ind w:left="-1020" w:right="218"/>
      </w:pPr>
    </w:p>
    <w:tbl>
      <w:tblPr>
        <w:tblStyle w:val="TableGrid"/>
        <w:tblW w:w="9852" w:type="dxa"/>
        <w:tblInd w:w="6" w:type="dxa"/>
        <w:tblCellMar>
          <w:top w:w="40" w:type="dxa"/>
          <w:left w:w="107" w:type="dxa"/>
          <w:right w:w="58" w:type="dxa"/>
        </w:tblCellMar>
        <w:tblLook w:val="04A0" w:firstRow="1" w:lastRow="0" w:firstColumn="1" w:lastColumn="0" w:noHBand="0" w:noVBand="1"/>
      </w:tblPr>
      <w:tblGrid>
        <w:gridCol w:w="1404"/>
        <w:gridCol w:w="8448"/>
      </w:tblGrid>
      <w:tr w:rsidR="00E20A4C" w14:paraId="32A81FD7" w14:textId="77777777" w:rsidTr="00695D94">
        <w:trPr>
          <w:trHeight w:val="986"/>
        </w:trPr>
        <w:tc>
          <w:tcPr>
            <w:tcW w:w="1404" w:type="dxa"/>
            <w:tcBorders>
              <w:top w:val="single" w:sz="4" w:space="0" w:color="000000"/>
              <w:left w:val="single" w:sz="4" w:space="0" w:color="000000"/>
              <w:bottom w:val="single" w:sz="4" w:space="0" w:color="000000"/>
              <w:right w:val="single" w:sz="4" w:space="0" w:color="000000"/>
            </w:tcBorders>
            <w:shd w:val="clear" w:color="auto" w:fill="F3F3F3"/>
          </w:tcPr>
          <w:p w14:paraId="4AABB782" w14:textId="77777777" w:rsidR="00E20A4C" w:rsidRDefault="00131B7B">
            <w:pPr>
              <w:ind w:right="6"/>
            </w:pPr>
            <w:r>
              <w:rPr>
                <w:rFonts w:ascii="Times New Roman" w:eastAsia="Times New Roman" w:hAnsi="Times New Roman" w:cs="Times New Roman"/>
                <w:sz w:val="20"/>
              </w:rPr>
              <w:t xml:space="preserve">Główne zasady funkcjonowania wybranego rodzaju zabezpieczenia środków nabywcy </w:t>
            </w:r>
          </w:p>
        </w:tc>
        <w:tc>
          <w:tcPr>
            <w:tcW w:w="8448" w:type="dxa"/>
            <w:tcBorders>
              <w:top w:val="single" w:sz="4" w:space="0" w:color="000000"/>
              <w:left w:val="single" w:sz="4" w:space="0" w:color="000000"/>
              <w:bottom w:val="single" w:sz="4" w:space="0" w:color="000000"/>
              <w:right w:val="single" w:sz="4" w:space="0" w:color="000000"/>
            </w:tcBorders>
          </w:tcPr>
          <w:p w14:paraId="53576277" w14:textId="7A3166C2" w:rsidR="00884D47" w:rsidRPr="009A199C" w:rsidRDefault="00163A89" w:rsidP="009A199C">
            <w:pPr>
              <w:ind w:left="2"/>
              <w:rPr>
                <w:rFonts w:ascii="Times New Roman" w:eastAsia="Times New Roman" w:hAnsi="Times New Roman" w:cs="Times New Roman"/>
                <w:sz w:val="20"/>
              </w:rPr>
            </w:pPr>
            <w:r w:rsidRPr="009A199C">
              <w:rPr>
                <w:rFonts w:ascii="Times New Roman" w:eastAsia="Times New Roman" w:hAnsi="Times New Roman" w:cs="Times New Roman"/>
                <w:sz w:val="20"/>
              </w:rPr>
              <w:t xml:space="preserve">Otwarty mieszkaniowy rachunek powierniczy – należący do dewelopera rachunek powierniczy w porozumieniu przepisów ustawy z dnia 29 sierpnia 1997 r. Prawo bankowe służący gromadzeniu środków pieniężnych wpłaconych przez nabywcę, na cele określone w umowie deweloperskiej, z którego wypłata zdeponowanych środków następuje po przeprowadzeniu inspekcji przez bank po zakończeniu danego etapu inwestycji określonego w harmonogramie rzeczowo – finansowym. </w:t>
            </w:r>
            <w:r w:rsidR="007C2BE6" w:rsidRPr="009A199C">
              <w:rPr>
                <w:rFonts w:ascii="Times New Roman" w:hAnsi="Times New Roman" w:cs="Times New Roman"/>
                <w:sz w:val="20"/>
                <w:szCs w:val="20"/>
              </w:rPr>
              <w:t>Na r</w:t>
            </w:r>
            <w:r w:rsidR="00884D47" w:rsidRPr="009A199C">
              <w:rPr>
                <w:rFonts w:ascii="Times New Roman" w:hAnsi="Times New Roman" w:cs="Times New Roman"/>
                <w:sz w:val="20"/>
                <w:szCs w:val="20"/>
              </w:rPr>
              <w:t>achunk</w:t>
            </w:r>
            <w:r w:rsidR="007C2BE6" w:rsidRPr="009A199C">
              <w:rPr>
                <w:rFonts w:ascii="Times New Roman" w:hAnsi="Times New Roman" w:cs="Times New Roman"/>
                <w:sz w:val="20"/>
                <w:szCs w:val="20"/>
              </w:rPr>
              <w:t>u</w:t>
            </w:r>
            <w:r w:rsidR="00884D47" w:rsidRPr="009A199C">
              <w:rPr>
                <w:rFonts w:ascii="Times New Roman" w:hAnsi="Times New Roman" w:cs="Times New Roman"/>
                <w:sz w:val="20"/>
                <w:szCs w:val="20"/>
              </w:rPr>
              <w:t xml:space="preserve"> powierniczy otwarty</w:t>
            </w:r>
            <w:r w:rsidR="007C2BE6" w:rsidRPr="009A199C">
              <w:rPr>
                <w:rFonts w:ascii="Times New Roman" w:hAnsi="Times New Roman" w:cs="Times New Roman"/>
                <w:sz w:val="20"/>
                <w:szCs w:val="20"/>
              </w:rPr>
              <w:t>m</w:t>
            </w:r>
            <w:r w:rsidR="00884D47" w:rsidRPr="009A199C">
              <w:rPr>
                <w:rFonts w:ascii="Times New Roman" w:hAnsi="Times New Roman" w:cs="Times New Roman"/>
                <w:sz w:val="20"/>
                <w:szCs w:val="20"/>
              </w:rPr>
              <w:t xml:space="preserve"> gromadzone </w:t>
            </w:r>
            <w:r w:rsidR="006F3FEF" w:rsidRPr="009A199C">
              <w:rPr>
                <w:rFonts w:ascii="Times New Roman" w:hAnsi="Times New Roman" w:cs="Times New Roman"/>
                <w:sz w:val="20"/>
                <w:szCs w:val="20"/>
              </w:rPr>
              <w:t xml:space="preserve">są </w:t>
            </w:r>
            <w:r w:rsidR="00DB0FA0" w:rsidRPr="009A199C">
              <w:rPr>
                <w:rFonts w:ascii="Times New Roman" w:hAnsi="Times New Roman" w:cs="Times New Roman"/>
                <w:sz w:val="20"/>
                <w:szCs w:val="20"/>
              </w:rPr>
              <w:t xml:space="preserve">środki </w:t>
            </w:r>
            <w:r w:rsidR="00884D47" w:rsidRPr="009A199C">
              <w:rPr>
                <w:rFonts w:ascii="Times New Roman" w:hAnsi="Times New Roman" w:cs="Times New Roman"/>
                <w:sz w:val="20"/>
                <w:szCs w:val="20"/>
              </w:rPr>
              <w:t xml:space="preserve">od klientów </w:t>
            </w:r>
            <w:r w:rsidR="00AE7A2B" w:rsidRPr="009A199C">
              <w:rPr>
                <w:rFonts w:ascii="Times New Roman" w:hAnsi="Times New Roman" w:cs="Times New Roman"/>
                <w:sz w:val="20"/>
                <w:szCs w:val="20"/>
              </w:rPr>
              <w:t xml:space="preserve">i są </w:t>
            </w:r>
            <w:r w:rsidR="00884D47" w:rsidRPr="009A199C">
              <w:rPr>
                <w:rFonts w:ascii="Times New Roman" w:hAnsi="Times New Roman" w:cs="Times New Roman"/>
                <w:sz w:val="20"/>
                <w:szCs w:val="20"/>
              </w:rPr>
              <w:t>na bieżąco wypłacane deweloperowi jeszcze w trakcie realizacji inwestycji. Bank wypłaca je jednak w transzach według ściśle określonego harmonogramu, po zakończeniu kolejnych etapów budowy. Poszczególne transze wynoszą od 10 do 25% całkowitych kosztów inwestycji, a więc musi ich być co najmniej 4.</w:t>
            </w:r>
            <w:r w:rsidR="00DB0FA0" w:rsidRPr="009A199C">
              <w:rPr>
                <w:rFonts w:ascii="Times New Roman" w:hAnsi="Times New Roman" w:cs="Times New Roman"/>
                <w:sz w:val="20"/>
                <w:szCs w:val="20"/>
              </w:rPr>
              <w:t xml:space="preserve"> </w:t>
            </w:r>
            <w:r w:rsidR="00884D47" w:rsidRPr="009A199C">
              <w:rPr>
                <w:rFonts w:ascii="Times New Roman" w:hAnsi="Times New Roman" w:cs="Times New Roman"/>
                <w:sz w:val="20"/>
                <w:szCs w:val="20"/>
              </w:rPr>
              <w:t>Każda wypłata pieniędzy poprzedzona jest określonymi formalnościami, ponieważ deweloper musi dostarczyć do banku dziennik budowy ze stosownym wpisem kierownika budowy potwierdzającym zakończenie określonych prac. Niektóre banki dodatkowo weryfikują taką informację za pośrednictwem swoich rzeczoznawców wysyłanych na miejsce inwestycji.</w:t>
            </w:r>
            <w:r w:rsidR="00DB0FA0" w:rsidRPr="009A199C">
              <w:rPr>
                <w:rFonts w:ascii="Times New Roman" w:hAnsi="Times New Roman" w:cs="Times New Roman"/>
                <w:sz w:val="20"/>
                <w:szCs w:val="20"/>
              </w:rPr>
              <w:t xml:space="preserve"> </w:t>
            </w:r>
            <w:r w:rsidR="00884D47" w:rsidRPr="009A199C">
              <w:rPr>
                <w:rFonts w:ascii="Times New Roman" w:hAnsi="Times New Roman" w:cs="Times New Roman"/>
                <w:sz w:val="20"/>
                <w:szCs w:val="20"/>
              </w:rPr>
              <w:t>Co ważne, bank ma prawo również kontrolować sposób wydatkowania środków przez dewelopera. Może w tym celu zażądać wyciągu z konta bankowego, faktur za zakupione materiały i usługi lub innych dokumentów.</w:t>
            </w:r>
          </w:p>
          <w:p w14:paraId="38ABD21B" w14:textId="3218E958" w:rsidR="00884D47" w:rsidRPr="00884D47" w:rsidRDefault="00884D47" w:rsidP="00884D47">
            <w:pPr>
              <w:ind w:left="2"/>
              <w:rPr>
                <w:rFonts w:ascii="Times New Roman" w:eastAsia="Times New Roman" w:hAnsi="Times New Roman" w:cs="Times New Roman"/>
                <w:sz w:val="20"/>
              </w:rPr>
            </w:pPr>
          </w:p>
        </w:tc>
      </w:tr>
      <w:tr w:rsidR="00E20A4C" w14:paraId="0E9BBF36" w14:textId="77777777" w:rsidTr="00695D94">
        <w:trPr>
          <w:trHeight w:val="987"/>
        </w:trPr>
        <w:tc>
          <w:tcPr>
            <w:tcW w:w="1404" w:type="dxa"/>
            <w:tcBorders>
              <w:top w:val="single" w:sz="4" w:space="0" w:color="000000"/>
              <w:left w:val="single" w:sz="4" w:space="0" w:color="000000"/>
              <w:bottom w:val="single" w:sz="4" w:space="0" w:color="000000"/>
              <w:right w:val="single" w:sz="4" w:space="0" w:color="000000"/>
            </w:tcBorders>
            <w:shd w:val="clear" w:color="auto" w:fill="F3F3F3"/>
          </w:tcPr>
          <w:p w14:paraId="76DA4043" w14:textId="77777777" w:rsidR="00E20A4C" w:rsidRDefault="00131B7B">
            <w:pPr>
              <w:ind w:right="28"/>
            </w:pPr>
            <w:r>
              <w:rPr>
                <w:rFonts w:ascii="Times New Roman" w:eastAsia="Times New Roman" w:hAnsi="Times New Roman" w:cs="Times New Roman"/>
                <w:sz w:val="20"/>
              </w:rPr>
              <w:t xml:space="preserve">Nazwa instytucji zapewniającej bezpieczeństwo środków nabywcy </w:t>
            </w:r>
          </w:p>
        </w:tc>
        <w:tc>
          <w:tcPr>
            <w:tcW w:w="8448" w:type="dxa"/>
            <w:tcBorders>
              <w:top w:val="single" w:sz="4" w:space="0" w:color="000000"/>
              <w:left w:val="single" w:sz="4" w:space="0" w:color="000000"/>
              <w:bottom w:val="single" w:sz="4" w:space="0" w:color="000000"/>
              <w:right w:val="single" w:sz="4" w:space="0" w:color="000000"/>
            </w:tcBorders>
          </w:tcPr>
          <w:p w14:paraId="21C7CE06" w14:textId="77777777" w:rsidR="00163A89" w:rsidRPr="00163A89" w:rsidRDefault="00131B7B" w:rsidP="00163A89">
            <w:pPr>
              <w:ind w:left="2"/>
              <w:rPr>
                <w:rFonts w:ascii="Times New Roman" w:eastAsia="Times New Roman" w:hAnsi="Times New Roman" w:cs="Times New Roman"/>
                <w:i/>
                <w:iCs/>
                <w:sz w:val="20"/>
              </w:rPr>
            </w:pPr>
            <w:r>
              <w:rPr>
                <w:rFonts w:ascii="Times New Roman" w:eastAsia="Times New Roman" w:hAnsi="Times New Roman" w:cs="Times New Roman"/>
                <w:sz w:val="20"/>
              </w:rPr>
              <w:t xml:space="preserve"> </w:t>
            </w:r>
            <w:r w:rsidR="00163A89" w:rsidRPr="00163A89">
              <w:rPr>
                <w:rFonts w:ascii="Times New Roman" w:eastAsia="Times New Roman" w:hAnsi="Times New Roman" w:cs="Times New Roman"/>
                <w:i/>
                <w:iCs/>
                <w:sz w:val="20"/>
              </w:rPr>
              <w:t>PKO Bank Polski Spółka Akcyjna z siedzibą w Warszawie</w:t>
            </w:r>
          </w:p>
          <w:p w14:paraId="2DE03D48" w14:textId="09378876" w:rsidR="00E20A4C" w:rsidRDefault="00E20A4C">
            <w:pPr>
              <w:ind w:left="2"/>
            </w:pPr>
          </w:p>
        </w:tc>
      </w:tr>
      <w:tr w:rsidR="00E20A4C" w14:paraId="62B2CF45" w14:textId="77777777" w:rsidTr="00695D94">
        <w:trPr>
          <w:trHeight w:val="988"/>
        </w:trPr>
        <w:tc>
          <w:tcPr>
            <w:tcW w:w="1404" w:type="dxa"/>
            <w:tcBorders>
              <w:top w:val="single" w:sz="4" w:space="0" w:color="000000"/>
              <w:left w:val="single" w:sz="4" w:space="0" w:color="000000"/>
              <w:bottom w:val="single" w:sz="4" w:space="0" w:color="000000"/>
              <w:right w:val="single" w:sz="4" w:space="0" w:color="000000"/>
            </w:tcBorders>
            <w:shd w:val="clear" w:color="auto" w:fill="F3F3F3"/>
          </w:tcPr>
          <w:p w14:paraId="08033C1C" w14:textId="77777777" w:rsidR="00E20A4C" w:rsidRDefault="00131B7B">
            <w:r w:rsidRPr="00FB7279">
              <w:rPr>
                <w:rFonts w:ascii="Times New Roman" w:eastAsia="Times New Roman" w:hAnsi="Times New Roman" w:cs="Times New Roman"/>
                <w:color w:val="auto"/>
                <w:sz w:val="20"/>
              </w:rPr>
              <w:t xml:space="preserve">Harmonogram </w:t>
            </w:r>
            <w:r w:rsidRPr="00FB7279">
              <w:rPr>
                <w:rFonts w:ascii="Times New Roman" w:eastAsia="Times New Roman" w:hAnsi="Times New Roman" w:cs="Times New Roman"/>
                <w:color w:val="auto"/>
                <w:sz w:val="18"/>
                <w:szCs w:val="18"/>
              </w:rPr>
              <w:t>przedsięwzięcia deweloperskiego lub zadania inwestycyjnego</w:t>
            </w:r>
            <w:r w:rsidRPr="00FB7279">
              <w:rPr>
                <w:rFonts w:ascii="Times New Roman" w:eastAsia="Times New Roman" w:hAnsi="Times New Roman" w:cs="Times New Roman"/>
                <w:color w:val="auto"/>
                <w:sz w:val="20"/>
              </w:rPr>
              <w:t xml:space="preserve"> </w:t>
            </w:r>
          </w:p>
        </w:tc>
        <w:tc>
          <w:tcPr>
            <w:tcW w:w="8448" w:type="dxa"/>
            <w:tcBorders>
              <w:top w:val="single" w:sz="4" w:space="0" w:color="000000"/>
              <w:left w:val="single" w:sz="4" w:space="0" w:color="000000"/>
              <w:bottom w:val="single" w:sz="4" w:space="0" w:color="000000"/>
              <w:right w:val="single" w:sz="4" w:space="0" w:color="000000"/>
            </w:tcBorders>
          </w:tcPr>
          <w:p w14:paraId="3A44E081" w14:textId="77777777" w:rsidR="00695D94" w:rsidRDefault="00131B7B" w:rsidP="006F71D7">
            <w:pPr>
              <w:ind w:left="2"/>
            </w:pPr>
            <w:r>
              <w:rPr>
                <w:rFonts w:ascii="Times New Roman" w:eastAsia="Times New Roman" w:hAnsi="Times New Roman" w:cs="Times New Roman"/>
                <w:sz w:val="20"/>
              </w:rPr>
              <w:t xml:space="preserve"> </w:t>
            </w:r>
          </w:p>
          <w:tbl>
            <w:tblPr>
              <w:tblW w:w="9620" w:type="dxa"/>
              <w:tblCellMar>
                <w:left w:w="70" w:type="dxa"/>
                <w:right w:w="70" w:type="dxa"/>
              </w:tblCellMar>
              <w:tblLook w:val="04A0" w:firstRow="1" w:lastRow="0" w:firstColumn="1" w:lastColumn="0" w:noHBand="0" w:noVBand="1"/>
            </w:tblPr>
            <w:tblGrid>
              <w:gridCol w:w="702"/>
              <w:gridCol w:w="4090"/>
              <w:gridCol w:w="1792"/>
              <w:gridCol w:w="1689"/>
            </w:tblGrid>
            <w:tr w:rsidR="00695D94" w:rsidRPr="00695D94" w14:paraId="61F3A51F" w14:textId="77777777" w:rsidTr="00695D94">
              <w:trPr>
                <w:trHeight w:val="1530"/>
              </w:trPr>
              <w:tc>
                <w:tcPr>
                  <w:tcW w:w="800" w:type="dxa"/>
                  <w:tcBorders>
                    <w:top w:val="single" w:sz="4" w:space="0" w:color="auto"/>
                    <w:left w:val="single" w:sz="4" w:space="0" w:color="auto"/>
                    <w:bottom w:val="nil"/>
                    <w:right w:val="single" w:sz="4" w:space="0" w:color="auto"/>
                  </w:tcBorders>
                  <w:noWrap/>
                  <w:vAlign w:val="center"/>
                  <w:hideMark/>
                </w:tcPr>
                <w:p w14:paraId="7F65840F"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Nr</w:t>
                  </w:r>
                </w:p>
              </w:tc>
              <w:tc>
                <w:tcPr>
                  <w:tcW w:w="4780" w:type="dxa"/>
                  <w:tcBorders>
                    <w:top w:val="single" w:sz="4" w:space="0" w:color="auto"/>
                    <w:left w:val="nil"/>
                    <w:bottom w:val="single" w:sz="4" w:space="0" w:color="auto"/>
                    <w:right w:val="single" w:sz="4" w:space="0" w:color="auto"/>
                  </w:tcBorders>
                  <w:noWrap/>
                  <w:vAlign w:val="center"/>
                  <w:hideMark/>
                </w:tcPr>
                <w:p w14:paraId="7488336D" w14:textId="12353996"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Etapy realizacji przedsi</w:t>
                  </w:r>
                  <w:r>
                    <w:rPr>
                      <w:rFonts w:ascii="Arial CE" w:eastAsia="Times New Roman" w:hAnsi="Arial CE"/>
                      <w:color w:val="auto"/>
                      <w:kern w:val="0"/>
                      <w:sz w:val="20"/>
                      <w:szCs w:val="20"/>
                      <w14:ligatures w14:val="none"/>
                    </w:rPr>
                    <w:t>ęwzięcia</w:t>
                  </w:r>
                  <w:r w:rsidRPr="00695D94">
                    <w:rPr>
                      <w:rFonts w:ascii="Arial CE" w:eastAsia="Times New Roman" w:hAnsi="Arial CE"/>
                      <w:color w:val="auto"/>
                      <w:kern w:val="0"/>
                      <w:sz w:val="20"/>
                      <w:szCs w:val="20"/>
                      <w14:ligatures w14:val="none"/>
                    </w:rPr>
                    <w:t xml:space="preserve"> deweloperskiego</w:t>
                  </w:r>
                </w:p>
              </w:tc>
              <w:tc>
                <w:tcPr>
                  <w:tcW w:w="2080" w:type="dxa"/>
                  <w:tcBorders>
                    <w:top w:val="single" w:sz="4" w:space="0" w:color="auto"/>
                    <w:left w:val="nil"/>
                    <w:bottom w:val="single" w:sz="4" w:space="0" w:color="auto"/>
                    <w:right w:val="single" w:sz="4" w:space="0" w:color="auto"/>
                  </w:tcBorders>
                  <w:vAlign w:val="center"/>
                  <w:hideMark/>
                </w:tcPr>
                <w:p w14:paraId="2829BFBB"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xml:space="preserve"> Procentowy, szacunkowy podział kosztów poszczególnych etapów w całkowitych kosztach inwestycji </w:t>
                  </w:r>
                </w:p>
              </w:tc>
              <w:tc>
                <w:tcPr>
                  <w:tcW w:w="1960" w:type="dxa"/>
                  <w:tcBorders>
                    <w:top w:val="single" w:sz="4" w:space="0" w:color="auto"/>
                    <w:left w:val="nil"/>
                    <w:bottom w:val="single" w:sz="4" w:space="0" w:color="auto"/>
                    <w:right w:val="single" w:sz="4" w:space="0" w:color="auto"/>
                  </w:tcBorders>
                  <w:vAlign w:val="center"/>
                  <w:hideMark/>
                </w:tcPr>
                <w:p w14:paraId="64AD2865"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xml:space="preserve"> Termin zakończenia etapów </w:t>
                  </w:r>
                </w:p>
              </w:tc>
            </w:tr>
            <w:tr w:rsidR="00695D94" w:rsidRPr="00695D94" w14:paraId="03581716" w14:textId="77777777" w:rsidTr="00695D94">
              <w:trPr>
                <w:trHeight w:val="255"/>
              </w:trPr>
              <w:tc>
                <w:tcPr>
                  <w:tcW w:w="800" w:type="dxa"/>
                  <w:tcBorders>
                    <w:top w:val="single" w:sz="4" w:space="0" w:color="auto"/>
                    <w:left w:val="single" w:sz="4" w:space="0" w:color="auto"/>
                    <w:bottom w:val="nil"/>
                    <w:right w:val="single" w:sz="4" w:space="0" w:color="auto"/>
                  </w:tcBorders>
                  <w:noWrap/>
                  <w:vAlign w:val="center"/>
                  <w:hideMark/>
                </w:tcPr>
                <w:p w14:paraId="5B128ED2"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1</w:t>
                  </w:r>
                </w:p>
              </w:tc>
              <w:tc>
                <w:tcPr>
                  <w:tcW w:w="4780" w:type="dxa"/>
                  <w:tcBorders>
                    <w:top w:val="nil"/>
                    <w:left w:val="nil"/>
                    <w:bottom w:val="nil"/>
                    <w:right w:val="nil"/>
                  </w:tcBorders>
                  <w:noWrap/>
                  <w:vAlign w:val="center"/>
                  <w:hideMark/>
                </w:tcPr>
                <w:p w14:paraId="71FDF217" w14:textId="77777777" w:rsidR="00695D94" w:rsidRPr="00695D94" w:rsidRDefault="00695D94" w:rsidP="00695D94">
                  <w:pPr>
                    <w:spacing w:after="0" w:line="240" w:lineRule="auto"/>
                    <w:rPr>
                      <w:rFonts w:ascii="Arial CE" w:eastAsia="Times New Roman" w:hAnsi="Arial CE"/>
                      <w:b/>
                      <w:bCs/>
                      <w:color w:val="auto"/>
                      <w:kern w:val="0"/>
                      <w:sz w:val="20"/>
                      <w:szCs w:val="20"/>
                      <w14:ligatures w14:val="none"/>
                    </w:rPr>
                  </w:pPr>
                  <w:r w:rsidRPr="00695D94">
                    <w:rPr>
                      <w:rFonts w:ascii="Arial CE" w:eastAsia="Times New Roman" w:hAnsi="Arial CE"/>
                      <w:b/>
                      <w:bCs/>
                      <w:color w:val="auto"/>
                      <w:kern w:val="0"/>
                      <w:sz w:val="20"/>
                      <w:szCs w:val="20"/>
                      <w14:ligatures w14:val="none"/>
                    </w:rPr>
                    <w:t>zakup gruntu z projektem  -33,33%</w:t>
                  </w:r>
                </w:p>
              </w:tc>
              <w:tc>
                <w:tcPr>
                  <w:tcW w:w="2080" w:type="dxa"/>
                  <w:vMerge w:val="restart"/>
                  <w:tcBorders>
                    <w:top w:val="nil"/>
                    <w:left w:val="single" w:sz="4" w:space="0" w:color="auto"/>
                    <w:bottom w:val="single" w:sz="4" w:space="0" w:color="000000"/>
                    <w:right w:val="single" w:sz="4" w:space="0" w:color="auto"/>
                  </w:tcBorders>
                  <w:noWrap/>
                  <w:vAlign w:val="center"/>
                  <w:hideMark/>
                </w:tcPr>
                <w:p w14:paraId="363D5A76"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25%</w:t>
                  </w:r>
                </w:p>
              </w:tc>
              <w:tc>
                <w:tcPr>
                  <w:tcW w:w="1960" w:type="dxa"/>
                  <w:vMerge w:val="restart"/>
                  <w:tcBorders>
                    <w:top w:val="nil"/>
                    <w:left w:val="single" w:sz="4" w:space="0" w:color="auto"/>
                    <w:bottom w:val="single" w:sz="4" w:space="0" w:color="000000"/>
                    <w:right w:val="single" w:sz="4" w:space="0" w:color="auto"/>
                  </w:tcBorders>
                  <w:vAlign w:val="center"/>
                  <w:hideMark/>
                </w:tcPr>
                <w:p w14:paraId="6AC42F51" w14:textId="1DB306D0"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5E2AE1">
                    <w:rPr>
                      <w:rFonts w:ascii="Arial CE" w:eastAsia="Times New Roman" w:hAnsi="Arial CE"/>
                      <w:color w:val="000000" w:themeColor="text1"/>
                      <w:kern w:val="0"/>
                      <w:sz w:val="20"/>
                      <w:szCs w:val="20"/>
                      <w14:ligatures w14:val="none"/>
                    </w:rPr>
                    <w:t xml:space="preserve">Zakończono na dzień </w:t>
                  </w:r>
                  <w:r w:rsidR="005E2AE1" w:rsidRPr="005E2AE1">
                    <w:rPr>
                      <w:rFonts w:ascii="Arial CE" w:eastAsia="Times New Roman" w:hAnsi="Arial CE"/>
                      <w:color w:val="000000" w:themeColor="text1"/>
                      <w:kern w:val="0"/>
                      <w:sz w:val="20"/>
                      <w:szCs w:val="20"/>
                      <w14:ligatures w14:val="none"/>
                    </w:rPr>
                    <w:t>30</w:t>
                  </w:r>
                  <w:r w:rsidRPr="005E2AE1">
                    <w:rPr>
                      <w:rFonts w:ascii="Arial CE" w:eastAsia="Times New Roman" w:hAnsi="Arial CE"/>
                      <w:color w:val="000000" w:themeColor="text1"/>
                      <w:kern w:val="0"/>
                      <w:sz w:val="20"/>
                      <w:szCs w:val="20"/>
                      <w14:ligatures w14:val="none"/>
                    </w:rPr>
                    <w:t>.06.</w:t>
                  </w:r>
                  <w:r w:rsidRPr="00695D94">
                    <w:rPr>
                      <w:rFonts w:ascii="Arial CE" w:eastAsia="Times New Roman" w:hAnsi="Arial CE"/>
                      <w:color w:val="auto"/>
                      <w:kern w:val="0"/>
                      <w:sz w:val="20"/>
                      <w:szCs w:val="20"/>
                      <w14:ligatures w14:val="none"/>
                    </w:rPr>
                    <w:t>2024</w:t>
                  </w:r>
                </w:p>
              </w:tc>
            </w:tr>
            <w:tr w:rsidR="00695D94" w:rsidRPr="00695D94" w14:paraId="3066BC98" w14:textId="77777777" w:rsidTr="00695D94">
              <w:trPr>
                <w:trHeight w:val="765"/>
              </w:trPr>
              <w:tc>
                <w:tcPr>
                  <w:tcW w:w="800" w:type="dxa"/>
                  <w:tcBorders>
                    <w:top w:val="nil"/>
                    <w:left w:val="single" w:sz="4" w:space="0" w:color="auto"/>
                    <w:bottom w:val="nil"/>
                    <w:right w:val="single" w:sz="4" w:space="0" w:color="auto"/>
                  </w:tcBorders>
                  <w:noWrap/>
                  <w:vAlign w:val="center"/>
                  <w:hideMark/>
                </w:tcPr>
                <w:p w14:paraId="657A669B"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nil"/>
                  </w:tcBorders>
                  <w:vAlign w:val="center"/>
                  <w:hideMark/>
                </w:tcPr>
                <w:p w14:paraId="23BF2A51" w14:textId="77777777" w:rsidR="00695D94" w:rsidRPr="00695D94" w:rsidRDefault="00695D94" w:rsidP="00695D94">
                  <w:pPr>
                    <w:spacing w:after="0" w:line="240" w:lineRule="auto"/>
                    <w:rPr>
                      <w:rFonts w:ascii="PKO Bank Polski" w:eastAsia="Times New Roman" w:hAnsi="PKO Bank Polski"/>
                      <w:b/>
                      <w:bCs/>
                      <w:kern w:val="0"/>
                      <w:sz w:val="20"/>
                      <w:szCs w:val="20"/>
                      <w14:ligatures w14:val="none"/>
                    </w:rPr>
                  </w:pPr>
                  <w:r w:rsidRPr="00695D94">
                    <w:rPr>
                      <w:rFonts w:ascii="PKO Bank Polski" w:eastAsia="Times New Roman" w:hAnsi="PKO Bank Polski"/>
                      <w:b/>
                      <w:bCs/>
                      <w:kern w:val="0"/>
                      <w:sz w:val="20"/>
                      <w:szCs w:val="20"/>
                      <w14:ligatures w14:val="none"/>
                    </w:rPr>
                    <w:t>Roboty ziemne  obudowa wykopu, fundamenty, kondygnacja podziemna, izolacje płyty fundamentowej - 50%</w:t>
                  </w:r>
                </w:p>
              </w:tc>
              <w:tc>
                <w:tcPr>
                  <w:tcW w:w="2080" w:type="dxa"/>
                  <w:vMerge/>
                  <w:tcBorders>
                    <w:top w:val="nil"/>
                    <w:left w:val="single" w:sz="4" w:space="0" w:color="auto"/>
                    <w:bottom w:val="single" w:sz="4" w:space="0" w:color="000000"/>
                    <w:right w:val="single" w:sz="4" w:space="0" w:color="auto"/>
                  </w:tcBorders>
                  <w:vAlign w:val="center"/>
                  <w:hideMark/>
                </w:tcPr>
                <w:p w14:paraId="77C72F60"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2F7180CB"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05E615FE"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705DECAE"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nil"/>
                  </w:tcBorders>
                  <w:noWrap/>
                  <w:vAlign w:val="center"/>
                  <w:hideMark/>
                </w:tcPr>
                <w:p w14:paraId="5E4DCAC4" w14:textId="2951021A" w:rsidR="00695D94" w:rsidRPr="00695D94" w:rsidRDefault="00695D94" w:rsidP="00695D94">
                  <w:pPr>
                    <w:spacing w:after="0" w:line="240" w:lineRule="auto"/>
                    <w:rPr>
                      <w:rFonts w:ascii="Arial CE" w:eastAsia="Times New Roman" w:hAnsi="Arial CE"/>
                      <w:b/>
                      <w:bCs/>
                      <w:color w:val="auto"/>
                      <w:kern w:val="0"/>
                      <w:sz w:val="20"/>
                      <w:szCs w:val="20"/>
                      <w14:ligatures w14:val="none"/>
                    </w:rPr>
                  </w:pPr>
                  <w:r w:rsidRPr="00695D94">
                    <w:rPr>
                      <w:rFonts w:ascii="Arial CE" w:eastAsia="Times New Roman" w:hAnsi="Arial CE"/>
                      <w:b/>
                      <w:bCs/>
                      <w:color w:val="auto"/>
                      <w:kern w:val="0"/>
                      <w:sz w:val="20"/>
                      <w:szCs w:val="20"/>
                      <w14:ligatures w14:val="none"/>
                    </w:rPr>
                    <w:t>Stan surowy zamkni</w:t>
                  </w:r>
                  <w:r>
                    <w:rPr>
                      <w:rFonts w:ascii="Arial CE" w:eastAsia="Times New Roman" w:hAnsi="Arial CE"/>
                      <w:b/>
                      <w:bCs/>
                      <w:color w:val="auto"/>
                      <w:kern w:val="0"/>
                      <w:sz w:val="20"/>
                      <w:szCs w:val="20"/>
                      <w14:ligatures w14:val="none"/>
                    </w:rPr>
                    <w:t>ę</w:t>
                  </w:r>
                  <w:r w:rsidRPr="00695D94">
                    <w:rPr>
                      <w:rFonts w:ascii="Arial CE" w:eastAsia="Times New Roman" w:hAnsi="Arial CE"/>
                      <w:b/>
                      <w:bCs/>
                      <w:color w:val="auto"/>
                      <w:kern w:val="0"/>
                      <w:sz w:val="20"/>
                      <w:szCs w:val="20"/>
                      <w14:ligatures w14:val="none"/>
                    </w:rPr>
                    <w:t>ty - 12%</w:t>
                  </w:r>
                </w:p>
              </w:tc>
              <w:tc>
                <w:tcPr>
                  <w:tcW w:w="2080" w:type="dxa"/>
                  <w:vMerge/>
                  <w:tcBorders>
                    <w:top w:val="nil"/>
                    <w:left w:val="single" w:sz="4" w:space="0" w:color="auto"/>
                    <w:bottom w:val="single" w:sz="4" w:space="0" w:color="000000"/>
                    <w:right w:val="single" w:sz="4" w:space="0" w:color="auto"/>
                  </w:tcBorders>
                  <w:vAlign w:val="center"/>
                  <w:hideMark/>
                </w:tcPr>
                <w:p w14:paraId="6968AF45"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7018E3BF"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410682EA" w14:textId="77777777" w:rsidTr="00695D94">
              <w:trPr>
                <w:trHeight w:val="480"/>
              </w:trPr>
              <w:tc>
                <w:tcPr>
                  <w:tcW w:w="800" w:type="dxa"/>
                  <w:tcBorders>
                    <w:top w:val="nil"/>
                    <w:left w:val="single" w:sz="4" w:space="0" w:color="auto"/>
                    <w:bottom w:val="nil"/>
                    <w:right w:val="single" w:sz="4" w:space="0" w:color="auto"/>
                  </w:tcBorders>
                  <w:noWrap/>
                  <w:vAlign w:val="center"/>
                  <w:hideMark/>
                </w:tcPr>
                <w:p w14:paraId="66E671A3"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nil"/>
                  </w:tcBorders>
                  <w:vAlign w:val="center"/>
                  <w:hideMark/>
                </w:tcPr>
                <w:p w14:paraId="31A2552E"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ściany konstrukcyjne oraz stropy do kondygnacji K4 włącznie</w:t>
                  </w:r>
                </w:p>
              </w:tc>
              <w:tc>
                <w:tcPr>
                  <w:tcW w:w="2080" w:type="dxa"/>
                  <w:vMerge/>
                  <w:tcBorders>
                    <w:top w:val="nil"/>
                    <w:left w:val="single" w:sz="4" w:space="0" w:color="auto"/>
                    <w:bottom w:val="single" w:sz="4" w:space="0" w:color="000000"/>
                    <w:right w:val="single" w:sz="4" w:space="0" w:color="auto"/>
                  </w:tcBorders>
                  <w:vAlign w:val="center"/>
                  <w:hideMark/>
                </w:tcPr>
                <w:p w14:paraId="3BAA8CD2"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18E9163B"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745CE845"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31D92EAA"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nil"/>
                  </w:tcBorders>
                  <w:noWrap/>
                  <w:vAlign w:val="center"/>
                  <w:hideMark/>
                </w:tcPr>
                <w:p w14:paraId="73DFF98F"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izolacje kondygnacji podziemnej</w:t>
                  </w:r>
                </w:p>
              </w:tc>
              <w:tc>
                <w:tcPr>
                  <w:tcW w:w="2080" w:type="dxa"/>
                  <w:vMerge/>
                  <w:tcBorders>
                    <w:top w:val="nil"/>
                    <w:left w:val="single" w:sz="4" w:space="0" w:color="auto"/>
                    <w:bottom w:val="single" w:sz="4" w:space="0" w:color="000000"/>
                    <w:right w:val="single" w:sz="4" w:space="0" w:color="auto"/>
                  </w:tcBorders>
                  <w:vAlign w:val="center"/>
                  <w:hideMark/>
                </w:tcPr>
                <w:p w14:paraId="7275DFED"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2F1C8667"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24976FF8"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2B478A84"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nil"/>
                  </w:tcBorders>
                  <w:vAlign w:val="center"/>
                  <w:hideMark/>
                </w:tcPr>
                <w:p w14:paraId="7299AFB5"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biegi i spoczniki klatki schodowej do kondygnacji K4,</w:t>
                  </w:r>
                </w:p>
              </w:tc>
              <w:tc>
                <w:tcPr>
                  <w:tcW w:w="2080" w:type="dxa"/>
                  <w:vMerge/>
                  <w:tcBorders>
                    <w:top w:val="nil"/>
                    <w:left w:val="single" w:sz="4" w:space="0" w:color="auto"/>
                    <w:bottom w:val="single" w:sz="4" w:space="0" w:color="000000"/>
                    <w:right w:val="single" w:sz="4" w:space="0" w:color="auto"/>
                  </w:tcBorders>
                  <w:vAlign w:val="center"/>
                  <w:hideMark/>
                </w:tcPr>
                <w:p w14:paraId="0CF6B715"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6FDA4BB6"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66AFCC52" w14:textId="77777777" w:rsidTr="00695D94">
              <w:trPr>
                <w:trHeight w:val="480"/>
              </w:trPr>
              <w:tc>
                <w:tcPr>
                  <w:tcW w:w="800" w:type="dxa"/>
                  <w:tcBorders>
                    <w:top w:val="nil"/>
                    <w:left w:val="single" w:sz="4" w:space="0" w:color="auto"/>
                    <w:bottom w:val="single" w:sz="4" w:space="0" w:color="auto"/>
                    <w:right w:val="single" w:sz="4" w:space="0" w:color="auto"/>
                  </w:tcBorders>
                  <w:noWrap/>
                  <w:vAlign w:val="center"/>
                  <w:hideMark/>
                </w:tcPr>
                <w:p w14:paraId="60AF3178"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single" w:sz="4" w:space="0" w:color="auto"/>
                    <w:right w:val="nil"/>
                  </w:tcBorders>
                  <w:vAlign w:val="center"/>
                  <w:hideMark/>
                </w:tcPr>
                <w:p w14:paraId="3C09A129"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szyb windy samochodowej, szyb windy osobowej do kondygnacji K4</w:t>
                  </w:r>
                </w:p>
              </w:tc>
              <w:tc>
                <w:tcPr>
                  <w:tcW w:w="2080" w:type="dxa"/>
                  <w:vMerge/>
                  <w:tcBorders>
                    <w:top w:val="nil"/>
                    <w:left w:val="single" w:sz="4" w:space="0" w:color="auto"/>
                    <w:bottom w:val="single" w:sz="4" w:space="0" w:color="000000"/>
                    <w:right w:val="single" w:sz="4" w:space="0" w:color="auto"/>
                  </w:tcBorders>
                  <w:vAlign w:val="center"/>
                  <w:hideMark/>
                </w:tcPr>
                <w:p w14:paraId="58787032"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1F7500E3"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1E4B1DE3"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013E470D"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2</w:t>
                  </w:r>
                </w:p>
              </w:tc>
              <w:tc>
                <w:tcPr>
                  <w:tcW w:w="4780" w:type="dxa"/>
                  <w:tcBorders>
                    <w:top w:val="nil"/>
                    <w:left w:val="nil"/>
                    <w:bottom w:val="nil"/>
                    <w:right w:val="nil"/>
                  </w:tcBorders>
                  <w:noWrap/>
                  <w:vAlign w:val="center"/>
                  <w:hideMark/>
                </w:tcPr>
                <w:p w14:paraId="4D38685B" w14:textId="77777777" w:rsidR="00695D94" w:rsidRPr="00695D94" w:rsidRDefault="00695D94" w:rsidP="00695D94">
                  <w:pPr>
                    <w:spacing w:after="0" w:line="240" w:lineRule="auto"/>
                    <w:rPr>
                      <w:rFonts w:ascii="Arial CE" w:eastAsia="Times New Roman" w:hAnsi="Arial CE"/>
                      <w:b/>
                      <w:bCs/>
                      <w:color w:val="auto"/>
                      <w:kern w:val="0"/>
                      <w:sz w:val="20"/>
                      <w:szCs w:val="20"/>
                      <w14:ligatures w14:val="none"/>
                    </w:rPr>
                  </w:pPr>
                  <w:r w:rsidRPr="00695D94">
                    <w:rPr>
                      <w:rFonts w:ascii="Arial CE" w:eastAsia="Times New Roman" w:hAnsi="Arial CE"/>
                      <w:b/>
                      <w:bCs/>
                      <w:color w:val="auto"/>
                      <w:kern w:val="0"/>
                      <w:sz w:val="20"/>
                      <w:szCs w:val="20"/>
                      <w14:ligatures w14:val="none"/>
                    </w:rPr>
                    <w:t>zakup gruntu z projektem  -66,66%</w:t>
                  </w:r>
                </w:p>
              </w:tc>
              <w:tc>
                <w:tcPr>
                  <w:tcW w:w="2080" w:type="dxa"/>
                  <w:vMerge w:val="restart"/>
                  <w:tcBorders>
                    <w:top w:val="nil"/>
                    <w:left w:val="single" w:sz="4" w:space="0" w:color="auto"/>
                    <w:bottom w:val="single" w:sz="4" w:space="0" w:color="000000"/>
                    <w:right w:val="single" w:sz="4" w:space="0" w:color="auto"/>
                  </w:tcBorders>
                  <w:noWrap/>
                  <w:vAlign w:val="center"/>
                  <w:hideMark/>
                </w:tcPr>
                <w:p w14:paraId="08085277"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25%</w:t>
                  </w:r>
                </w:p>
              </w:tc>
              <w:tc>
                <w:tcPr>
                  <w:tcW w:w="1960" w:type="dxa"/>
                  <w:vMerge w:val="restart"/>
                  <w:tcBorders>
                    <w:top w:val="nil"/>
                    <w:left w:val="single" w:sz="4" w:space="0" w:color="auto"/>
                    <w:bottom w:val="single" w:sz="4" w:space="0" w:color="000000"/>
                    <w:right w:val="single" w:sz="4" w:space="0" w:color="auto"/>
                  </w:tcBorders>
                  <w:vAlign w:val="center"/>
                  <w:hideMark/>
                </w:tcPr>
                <w:p w14:paraId="42505148"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Zakończono na dzień 30.09.2024</w:t>
                  </w:r>
                </w:p>
              </w:tc>
            </w:tr>
            <w:tr w:rsidR="00695D94" w:rsidRPr="00695D94" w14:paraId="7A5CE8FC" w14:textId="77777777" w:rsidTr="00695D94">
              <w:trPr>
                <w:trHeight w:val="765"/>
              </w:trPr>
              <w:tc>
                <w:tcPr>
                  <w:tcW w:w="800" w:type="dxa"/>
                  <w:tcBorders>
                    <w:top w:val="nil"/>
                    <w:left w:val="single" w:sz="4" w:space="0" w:color="auto"/>
                    <w:bottom w:val="nil"/>
                    <w:right w:val="single" w:sz="4" w:space="0" w:color="auto"/>
                  </w:tcBorders>
                  <w:noWrap/>
                  <w:vAlign w:val="center"/>
                  <w:hideMark/>
                </w:tcPr>
                <w:p w14:paraId="42C64211"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nil"/>
                  </w:tcBorders>
                  <w:vAlign w:val="center"/>
                  <w:hideMark/>
                </w:tcPr>
                <w:p w14:paraId="4AE14D48" w14:textId="77777777" w:rsidR="00695D94" w:rsidRPr="00695D94" w:rsidRDefault="00695D94" w:rsidP="00695D94">
                  <w:pPr>
                    <w:spacing w:after="0" w:line="240" w:lineRule="auto"/>
                    <w:rPr>
                      <w:rFonts w:ascii="PKO Bank Polski" w:eastAsia="Times New Roman" w:hAnsi="PKO Bank Polski"/>
                      <w:b/>
                      <w:bCs/>
                      <w:kern w:val="0"/>
                      <w:sz w:val="20"/>
                      <w:szCs w:val="20"/>
                      <w14:ligatures w14:val="none"/>
                    </w:rPr>
                  </w:pPr>
                  <w:r w:rsidRPr="00695D94">
                    <w:rPr>
                      <w:rFonts w:ascii="PKO Bank Polski" w:eastAsia="Times New Roman" w:hAnsi="PKO Bank Polski"/>
                      <w:b/>
                      <w:bCs/>
                      <w:kern w:val="0"/>
                      <w:sz w:val="20"/>
                      <w:szCs w:val="20"/>
                      <w14:ligatures w14:val="none"/>
                    </w:rPr>
                    <w:t>Roboty ziemne  obudowa wykopu, fundamenty, kondygnacja podziemna, izolacje kondygnacji podziemnej - 100%</w:t>
                  </w:r>
                </w:p>
              </w:tc>
              <w:tc>
                <w:tcPr>
                  <w:tcW w:w="2080" w:type="dxa"/>
                  <w:vMerge/>
                  <w:tcBorders>
                    <w:top w:val="nil"/>
                    <w:left w:val="single" w:sz="4" w:space="0" w:color="auto"/>
                    <w:bottom w:val="single" w:sz="4" w:space="0" w:color="000000"/>
                    <w:right w:val="single" w:sz="4" w:space="0" w:color="auto"/>
                  </w:tcBorders>
                  <w:vAlign w:val="center"/>
                  <w:hideMark/>
                </w:tcPr>
                <w:p w14:paraId="405EAB75"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0AE47B5A"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44C36DC3"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5962FBB7"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nil"/>
                  </w:tcBorders>
                  <w:noWrap/>
                  <w:vAlign w:val="center"/>
                  <w:hideMark/>
                </w:tcPr>
                <w:p w14:paraId="455F722C" w14:textId="4F12C3EB" w:rsidR="00695D94" w:rsidRPr="00695D94" w:rsidRDefault="00695D94" w:rsidP="00695D94">
                  <w:pPr>
                    <w:spacing w:after="0" w:line="240" w:lineRule="auto"/>
                    <w:rPr>
                      <w:rFonts w:ascii="Arial CE" w:eastAsia="Times New Roman" w:hAnsi="Arial CE"/>
                      <w:b/>
                      <w:bCs/>
                      <w:color w:val="auto"/>
                      <w:kern w:val="0"/>
                      <w:sz w:val="20"/>
                      <w:szCs w:val="20"/>
                      <w14:ligatures w14:val="none"/>
                    </w:rPr>
                  </w:pPr>
                  <w:r w:rsidRPr="00695D94">
                    <w:rPr>
                      <w:rFonts w:ascii="Arial CE" w:eastAsia="Times New Roman" w:hAnsi="Arial CE"/>
                      <w:b/>
                      <w:bCs/>
                      <w:color w:val="auto"/>
                      <w:kern w:val="0"/>
                      <w:sz w:val="20"/>
                      <w:szCs w:val="20"/>
                      <w14:ligatures w14:val="none"/>
                    </w:rPr>
                    <w:t>Stan surowy zamkni</w:t>
                  </w:r>
                  <w:r>
                    <w:rPr>
                      <w:rFonts w:ascii="Arial CE" w:eastAsia="Times New Roman" w:hAnsi="Arial CE"/>
                      <w:b/>
                      <w:bCs/>
                      <w:color w:val="auto"/>
                      <w:kern w:val="0"/>
                      <w:sz w:val="20"/>
                      <w:szCs w:val="20"/>
                      <w14:ligatures w14:val="none"/>
                    </w:rPr>
                    <w:t>ę</w:t>
                  </w:r>
                  <w:r w:rsidRPr="00695D94">
                    <w:rPr>
                      <w:rFonts w:ascii="Arial CE" w:eastAsia="Times New Roman" w:hAnsi="Arial CE"/>
                      <w:b/>
                      <w:bCs/>
                      <w:color w:val="auto"/>
                      <w:kern w:val="0"/>
                      <w:sz w:val="20"/>
                      <w:szCs w:val="20"/>
                      <w14:ligatures w14:val="none"/>
                    </w:rPr>
                    <w:t>ty - 24%</w:t>
                  </w:r>
                </w:p>
              </w:tc>
              <w:tc>
                <w:tcPr>
                  <w:tcW w:w="2080" w:type="dxa"/>
                  <w:vMerge/>
                  <w:tcBorders>
                    <w:top w:val="nil"/>
                    <w:left w:val="single" w:sz="4" w:space="0" w:color="auto"/>
                    <w:bottom w:val="single" w:sz="4" w:space="0" w:color="000000"/>
                    <w:right w:val="single" w:sz="4" w:space="0" w:color="auto"/>
                  </w:tcBorders>
                  <w:vAlign w:val="center"/>
                  <w:hideMark/>
                </w:tcPr>
                <w:p w14:paraId="79ABE1E4"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5205D4D9"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1ABB4C65" w14:textId="77777777" w:rsidTr="00695D94">
              <w:trPr>
                <w:trHeight w:val="480"/>
              </w:trPr>
              <w:tc>
                <w:tcPr>
                  <w:tcW w:w="800" w:type="dxa"/>
                  <w:tcBorders>
                    <w:top w:val="nil"/>
                    <w:left w:val="single" w:sz="4" w:space="0" w:color="auto"/>
                    <w:bottom w:val="nil"/>
                    <w:right w:val="single" w:sz="4" w:space="0" w:color="auto"/>
                  </w:tcBorders>
                  <w:noWrap/>
                  <w:vAlign w:val="center"/>
                  <w:hideMark/>
                </w:tcPr>
                <w:p w14:paraId="18569F05"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nil"/>
                  </w:tcBorders>
                  <w:vAlign w:val="center"/>
                  <w:hideMark/>
                </w:tcPr>
                <w:p w14:paraId="4E1F39BD" w14:textId="2D9847C8"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elementy konstrukcyjne (ściany, słupy, stropy, podci</w:t>
                  </w:r>
                  <w:r>
                    <w:rPr>
                      <w:rFonts w:ascii="Arial CE" w:eastAsia="Times New Roman" w:hAnsi="Arial CE"/>
                      <w:i/>
                      <w:iCs/>
                      <w:color w:val="auto"/>
                      <w:kern w:val="0"/>
                      <w:sz w:val="18"/>
                      <w:szCs w:val="18"/>
                      <w14:ligatures w14:val="none"/>
                    </w:rPr>
                    <w:t>ą</w:t>
                  </w:r>
                  <w:r w:rsidRPr="00695D94">
                    <w:rPr>
                      <w:rFonts w:ascii="Arial CE" w:eastAsia="Times New Roman" w:hAnsi="Arial CE"/>
                      <w:i/>
                      <w:iCs/>
                      <w:color w:val="auto"/>
                      <w:kern w:val="0"/>
                      <w:sz w:val="18"/>
                      <w:szCs w:val="18"/>
                      <w14:ligatures w14:val="none"/>
                    </w:rPr>
                    <w:t>gi) do kondyg</w:t>
                  </w:r>
                  <w:r>
                    <w:rPr>
                      <w:rFonts w:ascii="Arial CE" w:eastAsia="Times New Roman" w:hAnsi="Arial CE"/>
                      <w:i/>
                      <w:iCs/>
                      <w:color w:val="auto"/>
                      <w:kern w:val="0"/>
                      <w:sz w:val="18"/>
                      <w:szCs w:val="18"/>
                      <w14:ligatures w14:val="none"/>
                    </w:rPr>
                    <w:t>n</w:t>
                  </w:r>
                  <w:r w:rsidRPr="00695D94">
                    <w:rPr>
                      <w:rFonts w:ascii="Arial CE" w:eastAsia="Times New Roman" w:hAnsi="Arial CE"/>
                      <w:i/>
                      <w:iCs/>
                      <w:color w:val="auto"/>
                      <w:kern w:val="0"/>
                      <w:sz w:val="18"/>
                      <w:szCs w:val="18"/>
                      <w14:ligatures w14:val="none"/>
                    </w:rPr>
                    <w:t>acji K6 włącznie</w:t>
                  </w:r>
                </w:p>
              </w:tc>
              <w:tc>
                <w:tcPr>
                  <w:tcW w:w="2080" w:type="dxa"/>
                  <w:vMerge/>
                  <w:tcBorders>
                    <w:top w:val="nil"/>
                    <w:left w:val="single" w:sz="4" w:space="0" w:color="auto"/>
                    <w:bottom w:val="single" w:sz="4" w:space="0" w:color="000000"/>
                    <w:right w:val="single" w:sz="4" w:space="0" w:color="auto"/>
                  </w:tcBorders>
                  <w:vAlign w:val="center"/>
                  <w:hideMark/>
                </w:tcPr>
                <w:p w14:paraId="1EF6E6F9"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010793BC"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75819360"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1E6E81E8"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nil"/>
                  </w:tcBorders>
                  <w:noWrap/>
                  <w:vAlign w:val="center"/>
                  <w:hideMark/>
                </w:tcPr>
                <w:p w14:paraId="107A5DA4"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szyb windy osobowej wraz z nadszybiem</w:t>
                  </w:r>
                </w:p>
              </w:tc>
              <w:tc>
                <w:tcPr>
                  <w:tcW w:w="2080" w:type="dxa"/>
                  <w:vMerge/>
                  <w:tcBorders>
                    <w:top w:val="nil"/>
                    <w:left w:val="single" w:sz="4" w:space="0" w:color="auto"/>
                    <w:bottom w:val="single" w:sz="4" w:space="0" w:color="000000"/>
                    <w:right w:val="single" w:sz="4" w:space="0" w:color="auto"/>
                  </w:tcBorders>
                  <w:vAlign w:val="center"/>
                  <w:hideMark/>
                </w:tcPr>
                <w:p w14:paraId="416708D3"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28CA573D"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1E09503A"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06FFD060"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nil"/>
                  </w:tcBorders>
                  <w:noWrap/>
                  <w:vAlign w:val="center"/>
                  <w:hideMark/>
                </w:tcPr>
                <w:p w14:paraId="1EE9A827" w14:textId="46068B23"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pozostałę</w:t>
                  </w:r>
                  <w:r>
                    <w:rPr>
                      <w:rFonts w:ascii="Arial CE" w:eastAsia="Times New Roman" w:hAnsi="Arial CE"/>
                      <w:i/>
                      <w:iCs/>
                      <w:color w:val="auto"/>
                      <w:kern w:val="0"/>
                      <w:sz w:val="18"/>
                      <w:szCs w:val="18"/>
                      <w14:ligatures w14:val="none"/>
                    </w:rPr>
                    <w:t xml:space="preserve"> </w:t>
                  </w:r>
                  <w:r w:rsidRPr="00695D94">
                    <w:rPr>
                      <w:rFonts w:ascii="Arial CE" w:eastAsia="Times New Roman" w:hAnsi="Arial CE"/>
                      <w:i/>
                      <w:iCs/>
                      <w:color w:val="auto"/>
                      <w:kern w:val="0"/>
                      <w:sz w:val="18"/>
                      <w:szCs w:val="18"/>
                      <w14:ligatures w14:val="none"/>
                    </w:rPr>
                    <w:t xml:space="preserve"> biegi i spoczniki klatki schodowej</w:t>
                  </w:r>
                </w:p>
              </w:tc>
              <w:tc>
                <w:tcPr>
                  <w:tcW w:w="2080" w:type="dxa"/>
                  <w:vMerge/>
                  <w:tcBorders>
                    <w:top w:val="nil"/>
                    <w:left w:val="single" w:sz="4" w:space="0" w:color="auto"/>
                    <w:bottom w:val="single" w:sz="4" w:space="0" w:color="000000"/>
                    <w:right w:val="single" w:sz="4" w:space="0" w:color="auto"/>
                  </w:tcBorders>
                  <w:vAlign w:val="center"/>
                  <w:hideMark/>
                </w:tcPr>
                <w:p w14:paraId="04E49944"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50D888EA"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0757DE2D"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66578507"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nil"/>
                  </w:tcBorders>
                  <w:noWrap/>
                  <w:vAlign w:val="center"/>
                  <w:hideMark/>
                </w:tcPr>
                <w:p w14:paraId="46975414" w14:textId="748ADEF9"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stropodach bud</w:t>
                  </w:r>
                  <w:r>
                    <w:rPr>
                      <w:rFonts w:ascii="Arial CE" w:eastAsia="Times New Roman" w:hAnsi="Arial CE"/>
                      <w:i/>
                      <w:iCs/>
                      <w:color w:val="auto"/>
                      <w:kern w:val="0"/>
                      <w:sz w:val="18"/>
                      <w:szCs w:val="18"/>
                      <w14:ligatures w14:val="none"/>
                    </w:rPr>
                    <w:t>yn</w:t>
                  </w:r>
                  <w:r w:rsidRPr="00695D94">
                    <w:rPr>
                      <w:rFonts w:ascii="Arial CE" w:eastAsia="Times New Roman" w:hAnsi="Arial CE"/>
                      <w:i/>
                      <w:iCs/>
                      <w:color w:val="auto"/>
                      <w:kern w:val="0"/>
                      <w:sz w:val="18"/>
                      <w:szCs w:val="18"/>
                      <w14:ligatures w14:val="none"/>
                    </w:rPr>
                    <w:t>ku wraz ze spadkami,</w:t>
                  </w:r>
                </w:p>
              </w:tc>
              <w:tc>
                <w:tcPr>
                  <w:tcW w:w="2080" w:type="dxa"/>
                  <w:vMerge/>
                  <w:tcBorders>
                    <w:top w:val="nil"/>
                    <w:left w:val="single" w:sz="4" w:space="0" w:color="auto"/>
                    <w:bottom w:val="single" w:sz="4" w:space="0" w:color="000000"/>
                    <w:right w:val="single" w:sz="4" w:space="0" w:color="auto"/>
                  </w:tcBorders>
                  <w:vAlign w:val="center"/>
                  <w:hideMark/>
                </w:tcPr>
                <w:p w14:paraId="36816ABE"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1DE8CEF2"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7BED15B2" w14:textId="77777777" w:rsidTr="00695D94">
              <w:trPr>
                <w:trHeight w:val="480"/>
              </w:trPr>
              <w:tc>
                <w:tcPr>
                  <w:tcW w:w="800" w:type="dxa"/>
                  <w:tcBorders>
                    <w:top w:val="nil"/>
                    <w:left w:val="single" w:sz="4" w:space="0" w:color="auto"/>
                    <w:bottom w:val="nil"/>
                    <w:right w:val="single" w:sz="4" w:space="0" w:color="auto"/>
                  </w:tcBorders>
                  <w:noWrap/>
                  <w:vAlign w:val="center"/>
                  <w:hideMark/>
                </w:tcPr>
                <w:p w14:paraId="50F32A08"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single" w:sz="4" w:space="0" w:color="auto"/>
                  </w:tcBorders>
                  <w:vAlign w:val="center"/>
                  <w:hideMark/>
                </w:tcPr>
                <w:p w14:paraId="1BA04BE7"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attyki dachu, balkonów i tarasów, mury oporowe tarasów,</w:t>
                  </w:r>
                </w:p>
              </w:tc>
              <w:tc>
                <w:tcPr>
                  <w:tcW w:w="2080" w:type="dxa"/>
                  <w:vMerge/>
                  <w:tcBorders>
                    <w:top w:val="nil"/>
                    <w:left w:val="single" w:sz="4" w:space="0" w:color="auto"/>
                    <w:bottom w:val="single" w:sz="4" w:space="0" w:color="000000"/>
                    <w:right w:val="single" w:sz="4" w:space="0" w:color="auto"/>
                  </w:tcBorders>
                  <w:vAlign w:val="center"/>
                  <w:hideMark/>
                </w:tcPr>
                <w:p w14:paraId="6F8C8BF8"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7DE2ABFD"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463DC0B5" w14:textId="77777777" w:rsidTr="00695D94">
              <w:trPr>
                <w:trHeight w:val="480"/>
              </w:trPr>
              <w:tc>
                <w:tcPr>
                  <w:tcW w:w="800" w:type="dxa"/>
                  <w:tcBorders>
                    <w:top w:val="nil"/>
                    <w:left w:val="single" w:sz="4" w:space="0" w:color="auto"/>
                    <w:bottom w:val="single" w:sz="4" w:space="0" w:color="auto"/>
                    <w:right w:val="single" w:sz="4" w:space="0" w:color="auto"/>
                  </w:tcBorders>
                  <w:noWrap/>
                  <w:vAlign w:val="center"/>
                  <w:hideMark/>
                </w:tcPr>
                <w:p w14:paraId="5166598E"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lastRenderedPageBreak/>
                    <w:t> </w:t>
                  </w:r>
                </w:p>
              </w:tc>
              <w:tc>
                <w:tcPr>
                  <w:tcW w:w="4780" w:type="dxa"/>
                  <w:tcBorders>
                    <w:top w:val="nil"/>
                    <w:left w:val="nil"/>
                    <w:bottom w:val="nil"/>
                    <w:right w:val="nil"/>
                  </w:tcBorders>
                  <w:vAlign w:val="bottom"/>
                  <w:hideMark/>
                </w:tcPr>
                <w:p w14:paraId="5E867B38"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ściany działowe z nadrpżami w częściach wspólnych i mieszkań do kondygnacji K3 włącznie</w:t>
                  </w:r>
                </w:p>
              </w:tc>
              <w:tc>
                <w:tcPr>
                  <w:tcW w:w="2080" w:type="dxa"/>
                  <w:vMerge/>
                  <w:tcBorders>
                    <w:top w:val="nil"/>
                    <w:left w:val="single" w:sz="4" w:space="0" w:color="auto"/>
                    <w:bottom w:val="single" w:sz="4" w:space="0" w:color="000000"/>
                    <w:right w:val="single" w:sz="4" w:space="0" w:color="auto"/>
                  </w:tcBorders>
                  <w:vAlign w:val="center"/>
                  <w:hideMark/>
                </w:tcPr>
                <w:p w14:paraId="6831FCFE"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60C37A75"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4AA5AA09"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4A16B04D"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3</w:t>
                  </w:r>
                </w:p>
              </w:tc>
              <w:tc>
                <w:tcPr>
                  <w:tcW w:w="4780" w:type="dxa"/>
                  <w:tcBorders>
                    <w:top w:val="single" w:sz="4" w:space="0" w:color="auto"/>
                    <w:left w:val="nil"/>
                    <w:bottom w:val="nil"/>
                    <w:right w:val="nil"/>
                  </w:tcBorders>
                  <w:noWrap/>
                  <w:vAlign w:val="center"/>
                  <w:hideMark/>
                </w:tcPr>
                <w:p w14:paraId="63765DED" w14:textId="77777777" w:rsidR="00695D94" w:rsidRPr="00695D94" w:rsidRDefault="00695D94" w:rsidP="00695D94">
                  <w:pPr>
                    <w:spacing w:after="0" w:line="240" w:lineRule="auto"/>
                    <w:rPr>
                      <w:rFonts w:ascii="Arial CE" w:eastAsia="Times New Roman" w:hAnsi="Arial CE"/>
                      <w:b/>
                      <w:bCs/>
                      <w:color w:val="auto"/>
                      <w:kern w:val="0"/>
                      <w:sz w:val="20"/>
                      <w:szCs w:val="20"/>
                      <w14:ligatures w14:val="none"/>
                    </w:rPr>
                  </w:pPr>
                  <w:r w:rsidRPr="00695D94">
                    <w:rPr>
                      <w:rFonts w:ascii="Arial CE" w:eastAsia="Times New Roman" w:hAnsi="Arial CE"/>
                      <w:b/>
                      <w:bCs/>
                      <w:color w:val="auto"/>
                      <w:kern w:val="0"/>
                      <w:sz w:val="20"/>
                      <w:szCs w:val="20"/>
                      <w14:ligatures w14:val="none"/>
                    </w:rPr>
                    <w:t>zakup gruntu z projektem  -100%</w:t>
                  </w:r>
                </w:p>
              </w:tc>
              <w:tc>
                <w:tcPr>
                  <w:tcW w:w="2080" w:type="dxa"/>
                  <w:vMerge w:val="restart"/>
                  <w:tcBorders>
                    <w:top w:val="nil"/>
                    <w:left w:val="single" w:sz="4" w:space="0" w:color="auto"/>
                    <w:bottom w:val="single" w:sz="4" w:space="0" w:color="000000"/>
                    <w:right w:val="single" w:sz="4" w:space="0" w:color="auto"/>
                  </w:tcBorders>
                  <w:noWrap/>
                  <w:vAlign w:val="center"/>
                  <w:hideMark/>
                </w:tcPr>
                <w:p w14:paraId="4EFE32C6"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25%</w:t>
                  </w:r>
                </w:p>
              </w:tc>
              <w:tc>
                <w:tcPr>
                  <w:tcW w:w="1960" w:type="dxa"/>
                  <w:vMerge w:val="restart"/>
                  <w:tcBorders>
                    <w:top w:val="nil"/>
                    <w:left w:val="single" w:sz="4" w:space="0" w:color="auto"/>
                    <w:bottom w:val="single" w:sz="4" w:space="0" w:color="000000"/>
                    <w:right w:val="single" w:sz="4" w:space="0" w:color="auto"/>
                  </w:tcBorders>
                  <w:noWrap/>
                  <w:vAlign w:val="center"/>
                  <w:hideMark/>
                </w:tcPr>
                <w:p w14:paraId="08EEC26E" w14:textId="0C17C4DA"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Pr>
                      <w:rFonts w:ascii="Arial CE" w:eastAsia="Times New Roman" w:hAnsi="Arial CE"/>
                      <w:color w:val="auto"/>
                      <w:kern w:val="0"/>
                      <w:sz w:val="20"/>
                      <w:szCs w:val="20"/>
                      <w14:ligatures w14:val="none"/>
                    </w:rPr>
                    <w:t xml:space="preserve">Zakończona na dzień </w:t>
                  </w:r>
                  <w:r w:rsidRPr="00695D94">
                    <w:rPr>
                      <w:rFonts w:ascii="Arial CE" w:eastAsia="Times New Roman" w:hAnsi="Arial CE"/>
                      <w:color w:val="auto"/>
                      <w:kern w:val="0"/>
                      <w:sz w:val="20"/>
                      <w:szCs w:val="20"/>
                      <w14:ligatures w14:val="none"/>
                    </w:rPr>
                    <w:t>30.11.2024</w:t>
                  </w:r>
                </w:p>
              </w:tc>
            </w:tr>
            <w:tr w:rsidR="00695D94" w:rsidRPr="00695D94" w14:paraId="7E7A28F1"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5078FE53"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nil"/>
                  </w:tcBorders>
                  <w:noWrap/>
                  <w:vAlign w:val="center"/>
                  <w:hideMark/>
                </w:tcPr>
                <w:p w14:paraId="4CC194F0" w14:textId="3C8A9F9B" w:rsidR="00695D94" w:rsidRPr="00695D94" w:rsidRDefault="00695D94" w:rsidP="00695D94">
                  <w:pPr>
                    <w:spacing w:after="0" w:line="240" w:lineRule="auto"/>
                    <w:rPr>
                      <w:rFonts w:ascii="Arial CE" w:eastAsia="Times New Roman" w:hAnsi="Arial CE"/>
                      <w:b/>
                      <w:bCs/>
                      <w:color w:val="auto"/>
                      <w:kern w:val="0"/>
                      <w:sz w:val="20"/>
                      <w:szCs w:val="20"/>
                      <w14:ligatures w14:val="none"/>
                    </w:rPr>
                  </w:pPr>
                  <w:r w:rsidRPr="00695D94">
                    <w:rPr>
                      <w:rFonts w:ascii="Arial CE" w:eastAsia="Times New Roman" w:hAnsi="Arial CE"/>
                      <w:b/>
                      <w:bCs/>
                      <w:color w:val="auto"/>
                      <w:kern w:val="0"/>
                      <w:sz w:val="20"/>
                      <w:szCs w:val="20"/>
                      <w14:ligatures w14:val="none"/>
                    </w:rPr>
                    <w:t>Stan surowy zamkni</w:t>
                  </w:r>
                  <w:r>
                    <w:rPr>
                      <w:rFonts w:ascii="Arial CE" w:eastAsia="Times New Roman" w:hAnsi="Arial CE"/>
                      <w:b/>
                      <w:bCs/>
                      <w:color w:val="auto"/>
                      <w:kern w:val="0"/>
                      <w:sz w:val="20"/>
                      <w:szCs w:val="20"/>
                      <w14:ligatures w14:val="none"/>
                    </w:rPr>
                    <w:t>ę</w:t>
                  </w:r>
                  <w:r w:rsidRPr="00695D94">
                    <w:rPr>
                      <w:rFonts w:ascii="Arial CE" w:eastAsia="Times New Roman" w:hAnsi="Arial CE"/>
                      <w:b/>
                      <w:bCs/>
                      <w:color w:val="auto"/>
                      <w:kern w:val="0"/>
                      <w:sz w:val="20"/>
                      <w:szCs w:val="20"/>
                      <w14:ligatures w14:val="none"/>
                    </w:rPr>
                    <w:t>ty - 66%</w:t>
                  </w:r>
                </w:p>
              </w:tc>
              <w:tc>
                <w:tcPr>
                  <w:tcW w:w="2080" w:type="dxa"/>
                  <w:vMerge/>
                  <w:tcBorders>
                    <w:top w:val="nil"/>
                    <w:left w:val="single" w:sz="4" w:space="0" w:color="auto"/>
                    <w:bottom w:val="single" w:sz="4" w:space="0" w:color="000000"/>
                    <w:right w:val="single" w:sz="4" w:space="0" w:color="auto"/>
                  </w:tcBorders>
                  <w:vAlign w:val="center"/>
                  <w:hideMark/>
                </w:tcPr>
                <w:p w14:paraId="397B8C69"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53C66E16"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21D23207"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2F81956C"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nil"/>
                  </w:tcBorders>
                  <w:noWrap/>
                  <w:vAlign w:val="center"/>
                  <w:hideMark/>
                </w:tcPr>
                <w:p w14:paraId="194E0B0E"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ściany działowe pozostałych kondygnacji</w:t>
                  </w:r>
                </w:p>
              </w:tc>
              <w:tc>
                <w:tcPr>
                  <w:tcW w:w="2080" w:type="dxa"/>
                  <w:vMerge/>
                  <w:tcBorders>
                    <w:top w:val="nil"/>
                    <w:left w:val="single" w:sz="4" w:space="0" w:color="auto"/>
                    <w:bottom w:val="single" w:sz="4" w:space="0" w:color="000000"/>
                    <w:right w:val="single" w:sz="4" w:space="0" w:color="auto"/>
                  </w:tcBorders>
                  <w:vAlign w:val="center"/>
                  <w:hideMark/>
                </w:tcPr>
                <w:p w14:paraId="620AE21D"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56915E0E"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5312A212"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17D60273"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nil"/>
                  </w:tcBorders>
                  <w:noWrap/>
                  <w:vAlign w:val="center"/>
                  <w:hideMark/>
                </w:tcPr>
                <w:p w14:paraId="0828A955"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pokrycie dachu, izolacje tarasów, balkonów</w:t>
                  </w:r>
                </w:p>
              </w:tc>
              <w:tc>
                <w:tcPr>
                  <w:tcW w:w="2080" w:type="dxa"/>
                  <w:vMerge/>
                  <w:tcBorders>
                    <w:top w:val="nil"/>
                    <w:left w:val="single" w:sz="4" w:space="0" w:color="auto"/>
                    <w:bottom w:val="single" w:sz="4" w:space="0" w:color="000000"/>
                    <w:right w:val="single" w:sz="4" w:space="0" w:color="auto"/>
                  </w:tcBorders>
                  <w:vAlign w:val="center"/>
                  <w:hideMark/>
                </w:tcPr>
                <w:p w14:paraId="1AF4D429"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3D7BD7CD"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2D61F41A" w14:textId="77777777" w:rsidTr="00695D94">
              <w:trPr>
                <w:trHeight w:val="480"/>
              </w:trPr>
              <w:tc>
                <w:tcPr>
                  <w:tcW w:w="800" w:type="dxa"/>
                  <w:tcBorders>
                    <w:top w:val="nil"/>
                    <w:left w:val="single" w:sz="4" w:space="0" w:color="auto"/>
                    <w:bottom w:val="nil"/>
                    <w:right w:val="single" w:sz="4" w:space="0" w:color="auto"/>
                  </w:tcBorders>
                  <w:noWrap/>
                  <w:vAlign w:val="center"/>
                  <w:hideMark/>
                </w:tcPr>
                <w:p w14:paraId="0CE07B23"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nil"/>
                  </w:tcBorders>
                  <w:vAlign w:val="center"/>
                  <w:hideMark/>
                </w:tcPr>
                <w:p w14:paraId="1AE0A517" w14:textId="52C8665D"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okna aluminiowe (bez osprzętu i wypos</w:t>
                  </w:r>
                  <w:r>
                    <w:rPr>
                      <w:rFonts w:ascii="Arial CE" w:eastAsia="Times New Roman" w:hAnsi="Arial CE"/>
                      <w:i/>
                      <w:iCs/>
                      <w:color w:val="auto"/>
                      <w:kern w:val="0"/>
                      <w:sz w:val="18"/>
                      <w:szCs w:val="18"/>
                      <w14:ligatures w14:val="none"/>
                    </w:rPr>
                    <w:t>aż</w:t>
                  </w:r>
                  <w:r w:rsidRPr="00695D94">
                    <w:rPr>
                      <w:rFonts w:ascii="Arial CE" w:eastAsia="Times New Roman" w:hAnsi="Arial CE"/>
                      <w:i/>
                      <w:iCs/>
                      <w:color w:val="auto"/>
                      <w:kern w:val="0"/>
                      <w:sz w:val="18"/>
                      <w:szCs w:val="18"/>
                      <w14:ligatures w14:val="none"/>
                    </w:rPr>
                    <w:t>enia, np. w nawiewniki, klamki itp..)</w:t>
                  </w:r>
                </w:p>
              </w:tc>
              <w:tc>
                <w:tcPr>
                  <w:tcW w:w="2080" w:type="dxa"/>
                  <w:vMerge/>
                  <w:tcBorders>
                    <w:top w:val="nil"/>
                    <w:left w:val="single" w:sz="4" w:space="0" w:color="auto"/>
                    <w:bottom w:val="single" w:sz="4" w:space="0" w:color="000000"/>
                    <w:right w:val="single" w:sz="4" w:space="0" w:color="auto"/>
                  </w:tcBorders>
                  <w:vAlign w:val="center"/>
                  <w:hideMark/>
                </w:tcPr>
                <w:p w14:paraId="372A1FC0"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6610CBA9"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493C0999"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21DE5DE4"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nil"/>
                  </w:tcBorders>
                  <w:vAlign w:val="center"/>
                  <w:hideMark/>
                </w:tcPr>
                <w:p w14:paraId="6AC4C280" w14:textId="77777777" w:rsidR="00695D94" w:rsidRPr="00695D94" w:rsidRDefault="00695D94" w:rsidP="00695D94">
                  <w:pPr>
                    <w:spacing w:after="0" w:line="240" w:lineRule="auto"/>
                    <w:rPr>
                      <w:rFonts w:ascii="Arial CE" w:eastAsia="Times New Roman" w:hAnsi="Arial CE"/>
                      <w:b/>
                      <w:bCs/>
                      <w:color w:val="auto"/>
                      <w:kern w:val="0"/>
                      <w:sz w:val="20"/>
                      <w:szCs w:val="20"/>
                      <w14:ligatures w14:val="none"/>
                    </w:rPr>
                  </w:pPr>
                  <w:r w:rsidRPr="00695D94">
                    <w:rPr>
                      <w:rFonts w:ascii="Arial CE" w:eastAsia="Times New Roman" w:hAnsi="Arial CE"/>
                      <w:b/>
                      <w:bCs/>
                      <w:color w:val="auto"/>
                      <w:kern w:val="0"/>
                      <w:sz w:val="20"/>
                      <w:szCs w:val="20"/>
                      <w14:ligatures w14:val="none"/>
                    </w:rPr>
                    <w:t xml:space="preserve"> wykończenie wnętrz - 10% </w:t>
                  </w:r>
                </w:p>
              </w:tc>
              <w:tc>
                <w:tcPr>
                  <w:tcW w:w="2080" w:type="dxa"/>
                  <w:vMerge/>
                  <w:tcBorders>
                    <w:top w:val="nil"/>
                    <w:left w:val="single" w:sz="4" w:space="0" w:color="auto"/>
                    <w:bottom w:val="single" w:sz="4" w:space="0" w:color="000000"/>
                    <w:right w:val="single" w:sz="4" w:space="0" w:color="auto"/>
                  </w:tcBorders>
                  <w:vAlign w:val="center"/>
                  <w:hideMark/>
                </w:tcPr>
                <w:p w14:paraId="19669E11"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10CAA581"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23CE6540" w14:textId="77777777" w:rsidTr="00695D94">
              <w:trPr>
                <w:trHeight w:val="480"/>
              </w:trPr>
              <w:tc>
                <w:tcPr>
                  <w:tcW w:w="800" w:type="dxa"/>
                  <w:tcBorders>
                    <w:top w:val="nil"/>
                    <w:left w:val="single" w:sz="4" w:space="0" w:color="auto"/>
                    <w:bottom w:val="nil"/>
                    <w:right w:val="single" w:sz="4" w:space="0" w:color="auto"/>
                  </w:tcBorders>
                  <w:noWrap/>
                  <w:vAlign w:val="center"/>
                  <w:hideMark/>
                </w:tcPr>
                <w:p w14:paraId="1F491437"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nil"/>
                  </w:tcBorders>
                  <w:vAlign w:val="center"/>
                  <w:hideMark/>
                </w:tcPr>
                <w:p w14:paraId="51994F75" w14:textId="6AF82973"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xml:space="preserve"> - instalacje elek</w:t>
                  </w:r>
                  <w:r>
                    <w:rPr>
                      <w:rFonts w:ascii="Arial CE" w:eastAsia="Times New Roman" w:hAnsi="Arial CE"/>
                      <w:i/>
                      <w:iCs/>
                      <w:color w:val="auto"/>
                      <w:kern w:val="0"/>
                      <w:sz w:val="18"/>
                      <w:szCs w:val="18"/>
                      <w14:ligatures w14:val="none"/>
                    </w:rPr>
                    <w:t>t</w:t>
                  </w:r>
                  <w:r w:rsidRPr="00695D94">
                    <w:rPr>
                      <w:rFonts w:ascii="Arial CE" w:eastAsia="Times New Roman" w:hAnsi="Arial CE"/>
                      <w:i/>
                      <w:iCs/>
                      <w:color w:val="auto"/>
                      <w:kern w:val="0"/>
                      <w:sz w:val="18"/>
                      <w:szCs w:val="18"/>
                      <w14:ligatures w14:val="none"/>
                    </w:rPr>
                    <w:t>ryczne mieszkań (bez osprzętu) do kondyg</w:t>
                  </w:r>
                  <w:r>
                    <w:rPr>
                      <w:rFonts w:ascii="Arial CE" w:eastAsia="Times New Roman" w:hAnsi="Arial CE"/>
                      <w:i/>
                      <w:iCs/>
                      <w:color w:val="auto"/>
                      <w:kern w:val="0"/>
                      <w:sz w:val="18"/>
                      <w:szCs w:val="18"/>
                      <w14:ligatures w14:val="none"/>
                    </w:rPr>
                    <w:t>na</w:t>
                  </w:r>
                  <w:r w:rsidRPr="00695D94">
                    <w:rPr>
                      <w:rFonts w:ascii="Arial CE" w:eastAsia="Times New Roman" w:hAnsi="Arial CE"/>
                      <w:i/>
                      <w:iCs/>
                      <w:color w:val="auto"/>
                      <w:kern w:val="0"/>
                      <w:sz w:val="18"/>
                      <w:szCs w:val="18"/>
                      <w14:ligatures w14:val="none"/>
                    </w:rPr>
                    <w:t>cji</w:t>
                  </w:r>
                  <w:r>
                    <w:rPr>
                      <w:rFonts w:ascii="Arial CE" w:eastAsia="Times New Roman" w:hAnsi="Arial CE"/>
                      <w:i/>
                      <w:iCs/>
                      <w:color w:val="auto"/>
                      <w:kern w:val="0"/>
                      <w:sz w:val="18"/>
                      <w:szCs w:val="18"/>
                      <w14:ligatures w14:val="none"/>
                    </w:rPr>
                    <w:t xml:space="preserve"> </w:t>
                  </w:r>
                  <w:r w:rsidRPr="00695D94">
                    <w:rPr>
                      <w:rFonts w:ascii="Arial CE" w:eastAsia="Times New Roman" w:hAnsi="Arial CE"/>
                      <w:i/>
                      <w:iCs/>
                      <w:color w:val="auto"/>
                      <w:kern w:val="0"/>
                      <w:sz w:val="18"/>
                      <w:szCs w:val="18"/>
                      <w14:ligatures w14:val="none"/>
                    </w:rPr>
                    <w:t xml:space="preserve"> K4 </w:t>
                  </w:r>
                </w:p>
              </w:tc>
              <w:tc>
                <w:tcPr>
                  <w:tcW w:w="2080" w:type="dxa"/>
                  <w:vMerge/>
                  <w:tcBorders>
                    <w:top w:val="nil"/>
                    <w:left w:val="single" w:sz="4" w:space="0" w:color="auto"/>
                    <w:bottom w:val="single" w:sz="4" w:space="0" w:color="000000"/>
                    <w:right w:val="single" w:sz="4" w:space="0" w:color="auto"/>
                  </w:tcBorders>
                  <w:vAlign w:val="center"/>
                  <w:hideMark/>
                </w:tcPr>
                <w:p w14:paraId="018A0E4E"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28536ECD"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7BACEEF0" w14:textId="77777777" w:rsidTr="00695D94">
              <w:trPr>
                <w:trHeight w:val="480"/>
              </w:trPr>
              <w:tc>
                <w:tcPr>
                  <w:tcW w:w="800" w:type="dxa"/>
                  <w:tcBorders>
                    <w:top w:val="nil"/>
                    <w:left w:val="single" w:sz="4" w:space="0" w:color="auto"/>
                    <w:bottom w:val="nil"/>
                    <w:right w:val="single" w:sz="4" w:space="0" w:color="auto"/>
                  </w:tcBorders>
                  <w:noWrap/>
                  <w:vAlign w:val="center"/>
                  <w:hideMark/>
                </w:tcPr>
                <w:p w14:paraId="400EFEC3"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single" w:sz="4" w:space="0" w:color="auto"/>
                  </w:tcBorders>
                  <w:vAlign w:val="center"/>
                  <w:hideMark/>
                </w:tcPr>
                <w:p w14:paraId="1A504B02"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instalacje sanitarne i wentylacyjne w szachtach mieszkań.</w:t>
                  </w:r>
                </w:p>
              </w:tc>
              <w:tc>
                <w:tcPr>
                  <w:tcW w:w="2080" w:type="dxa"/>
                  <w:vMerge/>
                  <w:tcBorders>
                    <w:top w:val="nil"/>
                    <w:left w:val="single" w:sz="4" w:space="0" w:color="auto"/>
                    <w:bottom w:val="single" w:sz="4" w:space="0" w:color="000000"/>
                    <w:right w:val="single" w:sz="4" w:space="0" w:color="auto"/>
                  </w:tcBorders>
                  <w:vAlign w:val="center"/>
                  <w:hideMark/>
                </w:tcPr>
                <w:p w14:paraId="155A4486"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43039661"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367DAE6A" w14:textId="77777777" w:rsidTr="00695D94">
              <w:trPr>
                <w:trHeight w:val="255"/>
              </w:trPr>
              <w:tc>
                <w:tcPr>
                  <w:tcW w:w="800" w:type="dxa"/>
                  <w:tcBorders>
                    <w:top w:val="nil"/>
                    <w:left w:val="single" w:sz="4" w:space="0" w:color="auto"/>
                    <w:bottom w:val="single" w:sz="4" w:space="0" w:color="auto"/>
                    <w:right w:val="single" w:sz="4" w:space="0" w:color="auto"/>
                  </w:tcBorders>
                  <w:noWrap/>
                  <w:vAlign w:val="center"/>
                  <w:hideMark/>
                </w:tcPr>
                <w:p w14:paraId="34575603"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single" w:sz="4" w:space="0" w:color="auto"/>
                    <w:right w:val="nil"/>
                  </w:tcBorders>
                  <w:vAlign w:val="center"/>
                  <w:hideMark/>
                </w:tcPr>
                <w:p w14:paraId="158B8F6D"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tynki w mieszkaniach do kondygnacji K3</w:t>
                  </w:r>
                </w:p>
              </w:tc>
              <w:tc>
                <w:tcPr>
                  <w:tcW w:w="2080" w:type="dxa"/>
                  <w:vMerge/>
                  <w:tcBorders>
                    <w:top w:val="nil"/>
                    <w:left w:val="single" w:sz="4" w:space="0" w:color="auto"/>
                    <w:bottom w:val="single" w:sz="4" w:space="0" w:color="000000"/>
                    <w:right w:val="single" w:sz="4" w:space="0" w:color="auto"/>
                  </w:tcBorders>
                  <w:vAlign w:val="center"/>
                  <w:hideMark/>
                </w:tcPr>
                <w:p w14:paraId="260A1660"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6C09292E"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0C89CFFA" w14:textId="77777777" w:rsidTr="00695D94">
              <w:trPr>
                <w:trHeight w:val="300"/>
              </w:trPr>
              <w:tc>
                <w:tcPr>
                  <w:tcW w:w="800" w:type="dxa"/>
                  <w:tcBorders>
                    <w:top w:val="nil"/>
                    <w:left w:val="single" w:sz="4" w:space="0" w:color="auto"/>
                    <w:bottom w:val="nil"/>
                    <w:right w:val="nil"/>
                  </w:tcBorders>
                  <w:noWrap/>
                  <w:vAlign w:val="center"/>
                  <w:hideMark/>
                </w:tcPr>
                <w:p w14:paraId="0E98F725"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4</w:t>
                  </w:r>
                </w:p>
              </w:tc>
              <w:tc>
                <w:tcPr>
                  <w:tcW w:w="4780" w:type="dxa"/>
                  <w:tcBorders>
                    <w:top w:val="nil"/>
                    <w:left w:val="single" w:sz="4" w:space="0" w:color="auto"/>
                    <w:bottom w:val="nil"/>
                    <w:right w:val="single" w:sz="4" w:space="0" w:color="auto"/>
                  </w:tcBorders>
                  <w:noWrap/>
                  <w:vAlign w:val="center"/>
                  <w:hideMark/>
                </w:tcPr>
                <w:p w14:paraId="1D4E09BB" w14:textId="5335171F" w:rsidR="00695D94" w:rsidRPr="00695D94" w:rsidRDefault="00695D94" w:rsidP="00695D94">
                  <w:pPr>
                    <w:spacing w:after="0" w:line="240" w:lineRule="auto"/>
                    <w:rPr>
                      <w:rFonts w:ascii="Arial CE" w:eastAsia="Times New Roman" w:hAnsi="Arial CE"/>
                      <w:b/>
                      <w:bCs/>
                      <w:color w:val="auto"/>
                      <w:kern w:val="0"/>
                      <w:sz w:val="20"/>
                      <w:szCs w:val="20"/>
                      <w14:ligatures w14:val="none"/>
                    </w:rPr>
                  </w:pPr>
                  <w:r w:rsidRPr="00695D94">
                    <w:rPr>
                      <w:rFonts w:ascii="Arial CE" w:eastAsia="Times New Roman" w:hAnsi="Arial CE"/>
                      <w:b/>
                      <w:bCs/>
                      <w:color w:val="auto"/>
                      <w:kern w:val="0"/>
                      <w:sz w:val="20"/>
                      <w:szCs w:val="20"/>
                      <w14:ligatures w14:val="none"/>
                    </w:rPr>
                    <w:t>Stan surowy zamkni</w:t>
                  </w:r>
                  <w:r>
                    <w:rPr>
                      <w:rFonts w:ascii="Arial CE" w:eastAsia="Times New Roman" w:hAnsi="Arial CE"/>
                      <w:b/>
                      <w:bCs/>
                      <w:color w:val="auto"/>
                      <w:kern w:val="0"/>
                      <w:sz w:val="20"/>
                      <w:szCs w:val="20"/>
                      <w14:ligatures w14:val="none"/>
                    </w:rPr>
                    <w:t>ę</w:t>
                  </w:r>
                  <w:r w:rsidRPr="00695D94">
                    <w:rPr>
                      <w:rFonts w:ascii="Arial CE" w:eastAsia="Times New Roman" w:hAnsi="Arial CE"/>
                      <w:b/>
                      <w:bCs/>
                      <w:color w:val="auto"/>
                      <w:kern w:val="0"/>
                      <w:sz w:val="20"/>
                      <w:szCs w:val="20"/>
                      <w14:ligatures w14:val="none"/>
                    </w:rPr>
                    <w:t>ty - 100%</w:t>
                  </w:r>
                </w:p>
              </w:tc>
              <w:tc>
                <w:tcPr>
                  <w:tcW w:w="2080" w:type="dxa"/>
                  <w:vMerge w:val="restart"/>
                  <w:tcBorders>
                    <w:top w:val="nil"/>
                    <w:left w:val="nil"/>
                    <w:bottom w:val="single" w:sz="4" w:space="0" w:color="000000"/>
                    <w:right w:val="single" w:sz="4" w:space="0" w:color="auto"/>
                  </w:tcBorders>
                  <w:noWrap/>
                  <w:vAlign w:val="center"/>
                  <w:hideMark/>
                </w:tcPr>
                <w:p w14:paraId="55D802C1"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15%</w:t>
                  </w:r>
                </w:p>
              </w:tc>
              <w:tc>
                <w:tcPr>
                  <w:tcW w:w="1960" w:type="dxa"/>
                  <w:vMerge w:val="restart"/>
                  <w:tcBorders>
                    <w:top w:val="nil"/>
                    <w:left w:val="single" w:sz="4" w:space="0" w:color="auto"/>
                    <w:bottom w:val="single" w:sz="4" w:space="0" w:color="000000"/>
                    <w:right w:val="single" w:sz="4" w:space="0" w:color="auto"/>
                  </w:tcBorders>
                  <w:noWrap/>
                  <w:vAlign w:val="center"/>
                  <w:hideMark/>
                </w:tcPr>
                <w:p w14:paraId="5AEE8C50" w14:textId="2E8003F5" w:rsidR="00695D94" w:rsidRPr="00695D94" w:rsidRDefault="00527820" w:rsidP="00695D94">
                  <w:pPr>
                    <w:spacing w:after="0" w:line="240" w:lineRule="auto"/>
                    <w:jc w:val="center"/>
                    <w:rPr>
                      <w:rFonts w:ascii="Arial CE" w:eastAsia="Times New Roman" w:hAnsi="Arial CE"/>
                      <w:color w:val="auto"/>
                      <w:kern w:val="0"/>
                      <w:sz w:val="20"/>
                      <w:szCs w:val="20"/>
                      <w14:ligatures w14:val="none"/>
                    </w:rPr>
                  </w:pPr>
                  <w:r>
                    <w:rPr>
                      <w:rFonts w:ascii="Arial CE" w:eastAsia="Times New Roman" w:hAnsi="Arial CE"/>
                      <w:color w:val="auto"/>
                      <w:kern w:val="0"/>
                      <w:sz w:val="20"/>
                      <w:szCs w:val="20"/>
                      <w14:ligatures w14:val="none"/>
                    </w:rPr>
                    <w:t xml:space="preserve">Zakończony na dzień </w:t>
                  </w:r>
                  <w:r w:rsidR="00695D94" w:rsidRPr="00695D94">
                    <w:rPr>
                      <w:rFonts w:ascii="Arial CE" w:eastAsia="Times New Roman" w:hAnsi="Arial CE"/>
                      <w:color w:val="auto"/>
                      <w:kern w:val="0"/>
                      <w:sz w:val="20"/>
                      <w:szCs w:val="20"/>
                      <w14:ligatures w14:val="none"/>
                    </w:rPr>
                    <w:t>31.03.2025</w:t>
                  </w:r>
                </w:p>
              </w:tc>
            </w:tr>
            <w:tr w:rsidR="00695D94" w:rsidRPr="00695D94" w14:paraId="1337A0A3" w14:textId="77777777" w:rsidTr="00695D94">
              <w:trPr>
                <w:trHeight w:val="255"/>
              </w:trPr>
              <w:tc>
                <w:tcPr>
                  <w:tcW w:w="800" w:type="dxa"/>
                  <w:tcBorders>
                    <w:top w:val="nil"/>
                    <w:left w:val="single" w:sz="4" w:space="0" w:color="auto"/>
                    <w:bottom w:val="nil"/>
                    <w:right w:val="nil"/>
                  </w:tcBorders>
                  <w:noWrap/>
                  <w:vAlign w:val="center"/>
                  <w:hideMark/>
                </w:tcPr>
                <w:p w14:paraId="1DFC676A"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single" w:sz="4" w:space="0" w:color="auto"/>
                    <w:bottom w:val="nil"/>
                    <w:right w:val="single" w:sz="4" w:space="0" w:color="auto"/>
                  </w:tcBorders>
                  <w:noWrap/>
                  <w:vAlign w:val="center"/>
                  <w:hideMark/>
                </w:tcPr>
                <w:p w14:paraId="77180CD2"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kominy na dachu</w:t>
                  </w:r>
                </w:p>
              </w:tc>
              <w:tc>
                <w:tcPr>
                  <w:tcW w:w="2080" w:type="dxa"/>
                  <w:vMerge/>
                  <w:tcBorders>
                    <w:top w:val="nil"/>
                    <w:left w:val="nil"/>
                    <w:bottom w:val="single" w:sz="4" w:space="0" w:color="000000"/>
                    <w:right w:val="single" w:sz="4" w:space="0" w:color="auto"/>
                  </w:tcBorders>
                  <w:vAlign w:val="center"/>
                  <w:hideMark/>
                </w:tcPr>
                <w:p w14:paraId="70B0C0C8"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47E0B975"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425019DF" w14:textId="77777777" w:rsidTr="00695D94">
              <w:trPr>
                <w:trHeight w:val="255"/>
              </w:trPr>
              <w:tc>
                <w:tcPr>
                  <w:tcW w:w="800" w:type="dxa"/>
                  <w:tcBorders>
                    <w:top w:val="nil"/>
                    <w:left w:val="single" w:sz="4" w:space="0" w:color="auto"/>
                    <w:bottom w:val="nil"/>
                    <w:right w:val="nil"/>
                  </w:tcBorders>
                  <w:noWrap/>
                  <w:vAlign w:val="center"/>
                  <w:hideMark/>
                </w:tcPr>
                <w:p w14:paraId="581A4C9A"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single" w:sz="4" w:space="0" w:color="auto"/>
                    <w:bottom w:val="nil"/>
                    <w:right w:val="single" w:sz="4" w:space="0" w:color="auto"/>
                  </w:tcBorders>
                  <w:noWrap/>
                  <w:vAlign w:val="center"/>
                  <w:hideMark/>
                </w:tcPr>
                <w:p w14:paraId="03F9A36A"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pozostałe elementy ślusarki okienno drzwiowej</w:t>
                  </w:r>
                </w:p>
              </w:tc>
              <w:tc>
                <w:tcPr>
                  <w:tcW w:w="2080" w:type="dxa"/>
                  <w:vMerge/>
                  <w:tcBorders>
                    <w:top w:val="nil"/>
                    <w:left w:val="nil"/>
                    <w:bottom w:val="single" w:sz="4" w:space="0" w:color="000000"/>
                    <w:right w:val="single" w:sz="4" w:space="0" w:color="auto"/>
                  </w:tcBorders>
                  <w:vAlign w:val="center"/>
                  <w:hideMark/>
                </w:tcPr>
                <w:p w14:paraId="1AFEC977"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3B83974C"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443802D7" w14:textId="77777777" w:rsidTr="00695D94">
              <w:trPr>
                <w:trHeight w:val="255"/>
              </w:trPr>
              <w:tc>
                <w:tcPr>
                  <w:tcW w:w="800" w:type="dxa"/>
                  <w:tcBorders>
                    <w:top w:val="nil"/>
                    <w:left w:val="single" w:sz="4" w:space="0" w:color="auto"/>
                    <w:bottom w:val="nil"/>
                    <w:right w:val="nil"/>
                  </w:tcBorders>
                  <w:noWrap/>
                  <w:vAlign w:val="center"/>
                  <w:hideMark/>
                </w:tcPr>
                <w:p w14:paraId="15FD62FF"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single" w:sz="4" w:space="0" w:color="auto"/>
                    <w:bottom w:val="nil"/>
                    <w:right w:val="single" w:sz="4" w:space="0" w:color="auto"/>
                  </w:tcBorders>
                  <w:vAlign w:val="center"/>
                  <w:hideMark/>
                </w:tcPr>
                <w:p w14:paraId="34CB8217" w14:textId="77777777" w:rsidR="00695D94" w:rsidRPr="00695D94" w:rsidRDefault="00695D94" w:rsidP="00695D94">
                  <w:pPr>
                    <w:spacing w:after="0" w:line="240" w:lineRule="auto"/>
                    <w:rPr>
                      <w:rFonts w:ascii="Arial CE" w:eastAsia="Times New Roman" w:hAnsi="Arial CE"/>
                      <w:b/>
                      <w:bCs/>
                      <w:color w:val="auto"/>
                      <w:kern w:val="0"/>
                      <w:sz w:val="20"/>
                      <w:szCs w:val="20"/>
                      <w14:ligatures w14:val="none"/>
                    </w:rPr>
                  </w:pPr>
                  <w:r w:rsidRPr="00695D94">
                    <w:rPr>
                      <w:rFonts w:ascii="Arial CE" w:eastAsia="Times New Roman" w:hAnsi="Arial CE"/>
                      <w:b/>
                      <w:bCs/>
                      <w:color w:val="auto"/>
                      <w:kern w:val="0"/>
                      <w:sz w:val="20"/>
                      <w:szCs w:val="20"/>
                      <w14:ligatures w14:val="none"/>
                    </w:rPr>
                    <w:t xml:space="preserve"> wykończenie wnętrz - 66% </w:t>
                  </w:r>
                </w:p>
              </w:tc>
              <w:tc>
                <w:tcPr>
                  <w:tcW w:w="2080" w:type="dxa"/>
                  <w:vMerge/>
                  <w:tcBorders>
                    <w:top w:val="nil"/>
                    <w:left w:val="nil"/>
                    <w:bottom w:val="single" w:sz="4" w:space="0" w:color="000000"/>
                    <w:right w:val="single" w:sz="4" w:space="0" w:color="auto"/>
                  </w:tcBorders>
                  <w:vAlign w:val="center"/>
                  <w:hideMark/>
                </w:tcPr>
                <w:p w14:paraId="7E4A81B2"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0B5E8599"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49969C02" w14:textId="77777777" w:rsidTr="00695D94">
              <w:trPr>
                <w:trHeight w:val="255"/>
              </w:trPr>
              <w:tc>
                <w:tcPr>
                  <w:tcW w:w="800" w:type="dxa"/>
                  <w:tcBorders>
                    <w:top w:val="nil"/>
                    <w:left w:val="single" w:sz="4" w:space="0" w:color="auto"/>
                    <w:bottom w:val="nil"/>
                    <w:right w:val="nil"/>
                  </w:tcBorders>
                  <w:noWrap/>
                  <w:vAlign w:val="center"/>
                  <w:hideMark/>
                </w:tcPr>
                <w:p w14:paraId="33D1DE27"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single" w:sz="4" w:space="0" w:color="auto"/>
                    <w:bottom w:val="nil"/>
                    <w:right w:val="single" w:sz="4" w:space="0" w:color="auto"/>
                  </w:tcBorders>
                  <w:noWrap/>
                  <w:vAlign w:val="center"/>
                  <w:hideMark/>
                </w:tcPr>
                <w:p w14:paraId="1544552A"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pozostałe instalacje elektryczne mieszkań</w:t>
                  </w:r>
                </w:p>
              </w:tc>
              <w:tc>
                <w:tcPr>
                  <w:tcW w:w="2080" w:type="dxa"/>
                  <w:vMerge/>
                  <w:tcBorders>
                    <w:top w:val="nil"/>
                    <w:left w:val="nil"/>
                    <w:bottom w:val="single" w:sz="4" w:space="0" w:color="000000"/>
                    <w:right w:val="single" w:sz="4" w:space="0" w:color="auto"/>
                  </w:tcBorders>
                  <w:vAlign w:val="center"/>
                  <w:hideMark/>
                </w:tcPr>
                <w:p w14:paraId="7983DB4F"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52816899"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7995F445" w14:textId="77777777" w:rsidTr="00695D94">
              <w:trPr>
                <w:trHeight w:val="480"/>
              </w:trPr>
              <w:tc>
                <w:tcPr>
                  <w:tcW w:w="800" w:type="dxa"/>
                  <w:tcBorders>
                    <w:top w:val="nil"/>
                    <w:left w:val="single" w:sz="4" w:space="0" w:color="auto"/>
                    <w:bottom w:val="nil"/>
                    <w:right w:val="nil"/>
                  </w:tcBorders>
                  <w:noWrap/>
                  <w:vAlign w:val="center"/>
                  <w:hideMark/>
                </w:tcPr>
                <w:p w14:paraId="31EBDE2E"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single" w:sz="4" w:space="0" w:color="auto"/>
                    <w:bottom w:val="nil"/>
                    <w:right w:val="single" w:sz="4" w:space="0" w:color="auto"/>
                  </w:tcBorders>
                  <w:vAlign w:val="center"/>
                  <w:hideMark/>
                </w:tcPr>
                <w:p w14:paraId="40B7624D" w14:textId="1E9473A0"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pozostał</w:t>
                  </w:r>
                  <w:r>
                    <w:rPr>
                      <w:rFonts w:ascii="Arial CE" w:eastAsia="Times New Roman" w:hAnsi="Arial CE"/>
                      <w:i/>
                      <w:iCs/>
                      <w:color w:val="auto"/>
                      <w:kern w:val="0"/>
                      <w:sz w:val="18"/>
                      <w:szCs w:val="18"/>
                      <w14:ligatures w14:val="none"/>
                    </w:rPr>
                    <w:t>e</w:t>
                  </w:r>
                  <w:r w:rsidRPr="00695D94">
                    <w:rPr>
                      <w:rFonts w:ascii="Arial CE" w:eastAsia="Times New Roman" w:hAnsi="Arial CE"/>
                      <w:i/>
                      <w:iCs/>
                      <w:color w:val="auto"/>
                      <w:kern w:val="0"/>
                      <w:sz w:val="18"/>
                      <w:szCs w:val="18"/>
                      <w14:ligatures w14:val="none"/>
                    </w:rPr>
                    <w:t xml:space="preserve"> tynki oraz warstwy szpachlowe i malarskie w mieszkaniach</w:t>
                  </w:r>
                </w:p>
              </w:tc>
              <w:tc>
                <w:tcPr>
                  <w:tcW w:w="2080" w:type="dxa"/>
                  <w:vMerge/>
                  <w:tcBorders>
                    <w:top w:val="nil"/>
                    <w:left w:val="nil"/>
                    <w:bottom w:val="single" w:sz="4" w:space="0" w:color="000000"/>
                    <w:right w:val="single" w:sz="4" w:space="0" w:color="auto"/>
                  </w:tcBorders>
                  <w:vAlign w:val="center"/>
                  <w:hideMark/>
                </w:tcPr>
                <w:p w14:paraId="56430AC6"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65012FDC"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0EA65B5F" w14:textId="77777777" w:rsidTr="00695D94">
              <w:trPr>
                <w:trHeight w:val="255"/>
              </w:trPr>
              <w:tc>
                <w:tcPr>
                  <w:tcW w:w="800" w:type="dxa"/>
                  <w:tcBorders>
                    <w:top w:val="nil"/>
                    <w:left w:val="single" w:sz="4" w:space="0" w:color="auto"/>
                    <w:bottom w:val="nil"/>
                    <w:right w:val="nil"/>
                  </w:tcBorders>
                  <w:noWrap/>
                  <w:vAlign w:val="center"/>
                  <w:hideMark/>
                </w:tcPr>
                <w:p w14:paraId="08C8E3BF"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single" w:sz="4" w:space="0" w:color="auto"/>
                    <w:bottom w:val="nil"/>
                    <w:right w:val="single" w:sz="4" w:space="0" w:color="auto"/>
                  </w:tcBorders>
                  <w:noWrap/>
                  <w:vAlign w:val="center"/>
                  <w:hideMark/>
                </w:tcPr>
                <w:p w14:paraId="1DD5C06D" w14:textId="7285C7C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instalacje sanitarne i wentylacyjne w mieszkaniach</w:t>
                  </w:r>
                </w:p>
              </w:tc>
              <w:tc>
                <w:tcPr>
                  <w:tcW w:w="2080" w:type="dxa"/>
                  <w:vMerge/>
                  <w:tcBorders>
                    <w:top w:val="nil"/>
                    <w:left w:val="nil"/>
                    <w:bottom w:val="single" w:sz="4" w:space="0" w:color="000000"/>
                    <w:right w:val="single" w:sz="4" w:space="0" w:color="auto"/>
                  </w:tcBorders>
                  <w:vAlign w:val="center"/>
                  <w:hideMark/>
                </w:tcPr>
                <w:p w14:paraId="2C43C541"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3EF3162C"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06ED15E4" w14:textId="77777777" w:rsidTr="00695D94">
              <w:trPr>
                <w:trHeight w:val="480"/>
              </w:trPr>
              <w:tc>
                <w:tcPr>
                  <w:tcW w:w="800" w:type="dxa"/>
                  <w:tcBorders>
                    <w:top w:val="nil"/>
                    <w:left w:val="single" w:sz="4" w:space="0" w:color="auto"/>
                    <w:bottom w:val="nil"/>
                    <w:right w:val="nil"/>
                  </w:tcBorders>
                  <w:noWrap/>
                  <w:vAlign w:val="center"/>
                  <w:hideMark/>
                </w:tcPr>
                <w:p w14:paraId="1F0C06A2"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single" w:sz="4" w:space="0" w:color="auto"/>
                    <w:bottom w:val="nil"/>
                    <w:right w:val="single" w:sz="4" w:space="0" w:color="auto"/>
                  </w:tcBorders>
                  <w:vAlign w:val="center"/>
                  <w:hideMark/>
                </w:tcPr>
                <w:p w14:paraId="2B673464" w14:textId="114E213F"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wylewki cementowe w mieszk</w:t>
                  </w:r>
                  <w:r>
                    <w:rPr>
                      <w:rFonts w:ascii="Arial CE" w:eastAsia="Times New Roman" w:hAnsi="Arial CE"/>
                      <w:i/>
                      <w:iCs/>
                      <w:color w:val="auto"/>
                      <w:kern w:val="0"/>
                      <w:sz w:val="18"/>
                      <w:szCs w:val="18"/>
                      <w14:ligatures w14:val="none"/>
                    </w:rPr>
                    <w:t>a</w:t>
                  </w:r>
                  <w:r w:rsidRPr="00695D94">
                    <w:rPr>
                      <w:rFonts w:ascii="Arial CE" w:eastAsia="Times New Roman" w:hAnsi="Arial CE"/>
                      <w:i/>
                      <w:iCs/>
                      <w:color w:val="auto"/>
                      <w:kern w:val="0"/>
                      <w:sz w:val="18"/>
                      <w:szCs w:val="18"/>
                      <w14:ligatures w14:val="none"/>
                    </w:rPr>
                    <w:t xml:space="preserve">niach i częściach wspólnych, posadzka w hali garażowej </w:t>
                  </w:r>
                </w:p>
              </w:tc>
              <w:tc>
                <w:tcPr>
                  <w:tcW w:w="2080" w:type="dxa"/>
                  <w:vMerge/>
                  <w:tcBorders>
                    <w:top w:val="nil"/>
                    <w:left w:val="nil"/>
                    <w:bottom w:val="single" w:sz="4" w:space="0" w:color="000000"/>
                    <w:right w:val="single" w:sz="4" w:space="0" w:color="auto"/>
                  </w:tcBorders>
                  <w:vAlign w:val="center"/>
                  <w:hideMark/>
                </w:tcPr>
                <w:p w14:paraId="3151BB5E"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278DD33A"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479286B4" w14:textId="77777777" w:rsidTr="00695D94">
              <w:trPr>
                <w:trHeight w:val="255"/>
              </w:trPr>
              <w:tc>
                <w:tcPr>
                  <w:tcW w:w="800" w:type="dxa"/>
                  <w:tcBorders>
                    <w:top w:val="nil"/>
                    <w:left w:val="single" w:sz="4" w:space="0" w:color="auto"/>
                    <w:bottom w:val="nil"/>
                    <w:right w:val="nil"/>
                  </w:tcBorders>
                  <w:noWrap/>
                  <w:vAlign w:val="center"/>
                  <w:hideMark/>
                </w:tcPr>
                <w:p w14:paraId="506D79AF"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single" w:sz="4" w:space="0" w:color="auto"/>
                    <w:bottom w:val="nil"/>
                    <w:right w:val="single" w:sz="4" w:space="0" w:color="auto"/>
                  </w:tcBorders>
                  <w:noWrap/>
                  <w:vAlign w:val="center"/>
                  <w:hideMark/>
                </w:tcPr>
                <w:p w14:paraId="12E20EB6"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płytki na biegach klatki schodowej</w:t>
                  </w:r>
                </w:p>
              </w:tc>
              <w:tc>
                <w:tcPr>
                  <w:tcW w:w="2080" w:type="dxa"/>
                  <w:vMerge/>
                  <w:tcBorders>
                    <w:top w:val="nil"/>
                    <w:left w:val="nil"/>
                    <w:bottom w:val="single" w:sz="4" w:space="0" w:color="000000"/>
                    <w:right w:val="single" w:sz="4" w:space="0" w:color="auto"/>
                  </w:tcBorders>
                  <w:vAlign w:val="center"/>
                  <w:hideMark/>
                </w:tcPr>
                <w:p w14:paraId="055B1152"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11B428EB"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46A0E61B" w14:textId="77777777" w:rsidTr="00695D94">
              <w:trPr>
                <w:trHeight w:val="480"/>
              </w:trPr>
              <w:tc>
                <w:tcPr>
                  <w:tcW w:w="800" w:type="dxa"/>
                  <w:tcBorders>
                    <w:top w:val="nil"/>
                    <w:left w:val="single" w:sz="4" w:space="0" w:color="auto"/>
                    <w:bottom w:val="nil"/>
                    <w:right w:val="nil"/>
                  </w:tcBorders>
                  <w:noWrap/>
                  <w:vAlign w:val="center"/>
                  <w:hideMark/>
                </w:tcPr>
                <w:p w14:paraId="5B467E3B"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single" w:sz="4" w:space="0" w:color="auto"/>
                    <w:bottom w:val="nil"/>
                    <w:right w:val="single" w:sz="4" w:space="0" w:color="auto"/>
                  </w:tcBorders>
                  <w:vAlign w:val="center"/>
                  <w:hideMark/>
                </w:tcPr>
                <w:p w14:paraId="3A658B47"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instalacje kanalizacji, CO i wentylacji w hali garażowej i częściach wspólnych.</w:t>
                  </w:r>
                </w:p>
              </w:tc>
              <w:tc>
                <w:tcPr>
                  <w:tcW w:w="2080" w:type="dxa"/>
                  <w:vMerge/>
                  <w:tcBorders>
                    <w:top w:val="nil"/>
                    <w:left w:val="nil"/>
                    <w:bottom w:val="single" w:sz="4" w:space="0" w:color="000000"/>
                    <w:right w:val="single" w:sz="4" w:space="0" w:color="auto"/>
                  </w:tcBorders>
                  <w:vAlign w:val="center"/>
                  <w:hideMark/>
                </w:tcPr>
                <w:p w14:paraId="649D0792"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773851A4"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25585AD7" w14:textId="77777777" w:rsidTr="00695D94">
              <w:trPr>
                <w:trHeight w:val="255"/>
              </w:trPr>
              <w:tc>
                <w:tcPr>
                  <w:tcW w:w="800" w:type="dxa"/>
                  <w:tcBorders>
                    <w:top w:val="nil"/>
                    <w:left w:val="single" w:sz="4" w:space="0" w:color="auto"/>
                    <w:bottom w:val="nil"/>
                    <w:right w:val="nil"/>
                  </w:tcBorders>
                  <w:noWrap/>
                  <w:vAlign w:val="center"/>
                  <w:hideMark/>
                </w:tcPr>
                <w:p w14:paraId="25A87872"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single" w:sz="4" w:space="0" w:color="auto"/>
                    <w:bottom w:val="nil"/>
                    <w:right w:val="single" w:sz="4" w:space="0" w:color="auto"/>
                  </w:tcBorders>
                  <w:vAlign w:val="center"/>
                  <w:hideMark/>
                </w:tcPr>
                <w:p w14:paraId="4B2170B3" w14:textId="77777777" w:rsidR="00695D94" w:rsidRPr="00695D94" w:rsidRDefault="00695D94" w:rsidP="00695D94">
                  <w:pPr>
                    <w:spacing w:after="0" w:line="240" w:lineRule="auto"/>
                    <w:rPr>
                      <w:rFonts w:ascii="Arial CE" w:eastAsia="Times New Roman" w:hAnsi="Arial CE"/>
                      <w:b/>
                      <w:bCs/>
                      <w:color w:val="auto"/>
                      <w:kern w:val="0"/>
                      <w:sz w:val="20"/>
                      <w:szCs w:val="20"/>
                      <w14:ligatures w14:val="none"/>
                    </w:rPr>
                  </w:pPr>
                  <w:r w:rsidRPr="00695D94">
                    <w:rPr>
                      <w:rFonts w:ascii="Arial CE" w:eastAsia="Times New Roman" w:hAnsi="Arial CE"/>
                      <w:b/>
                      <w:bCs/>
                      <w:color w:val="auto"/>
                      <w:kern w:val="0"/>
                      <w:sz w:val="20"/>
                      <w:szCs w:val="20"/>
                      <w14:ligatures w14:val="none"/>
                    </w:rPr>
                    <w:t xml:space="preserve"> wykończenie zewnętrzne -50% </w:t>
                  </w:r>
                </w:p>
              </w:tc>
              <w:tc>
                <w:tcPr>
                  <w:tcW w:w="2080" w:type="dxa"/>
                  <w:vMerge/>
                  <w:tcBorders>
                    <w:top w:val="nil"/>
                    <w:left w:val="nil"/>
                    <w:bottom w:val="single" w:sz="4" w:space="0" w:color="000000"/>
                    <w:right w:val="single" w:sz="4" w:space="0" w:color="auto"/>
                  </w:tcBorders>
                  <w:vAlign w:val="center"/>
                  <w:hideMark/>
                </w:tcPr>
                <w:p w14:paraId="5CED6136"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19B73AD2"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379E7B28" w14:textId="77777777" w:rsidTr="00695D94">
              <w:trPr>
                <w:trHeight w:val="720"/>
              </w:trPr>
              <w:tc>
                <w:tcPr>
                  <w:tcW w:w="800" w:type="dxa"/>
                  <w:tcBorders>
                    <w:top w:val="nil"/>
                    <w:left w:val="single" w:sz="4" w:space="0" w:color="auto"/>
                    <w:bottom w:val="nil"/>
                    <w:right w:val="nil"/>
                  </w:tcBorders>
                  <w:noWrap/>
                  <w:vAlign w:val="center"/>
                  <w:hideMark/>
                </w:tcPr>
                <w:p w14:paraId="49A1A7B2"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single" w:sz="4" w:space="0" w:color="auto"/>
                    <w:bottom w:val="nil"/>
                    <w:right w:val="single" w:sz="4" w:space="0" w:color="auto"/>
                  </w:tcBorders>
                  <w:vAlign w:val="center"/>
                  <w:hideMark/>
                </w:tcPr>
                <w:p w14:paraId="59AB3D57" w14:textId="0A9A1B1D"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xml:space="preserve"> - elewacja budynku - izolacje, obróbki blacharskie, o</w:t>
                  </w:r>
                  <w:r>
                    <w:rPr>
                      <w:rFonts w:ascii="Arial CE" w:eastAsia="Times New Roman" w:hAnsi="Arial CE"/>
                      <w:i/>
                      <w:iCs/>
                      <w:color w:val="auto"/>
                      <w:kern w:val="0"/>
                      <w:sz w:val="18"/>
                      <w:szCs w:val="18"/>
                      <w14:ligatures w14:val="none"/>
                    </w:rPr>
                    <w:t>p</w:t>
                  </w:r>
                  <w:r w:rsidRPr="00695D94">
                    <w:rPr>
                      <w:rFonts w:ascii="Arial CE" w:eastAsia="Times New Roman" w:hAnsi="Arial CE"/>
                      <w:i/>
                      <w:iCs/>
                      <w:color w:val="auto"/>
                      <w:kern w:val="0"/>
                      <w:sz w:val="18"/>
                      <w:szCs w:val="18"/>
                      <w14:ligatures w14:val="none"/>
                    </w:rPr>
                    <w:t>irzenia, p</w:t>
                  </w:r>
                  <w:r>
                    <w:rPr>
                      <w:rFonts w:ascii="Arial CE" w:eastAsia="Times New Roman" w:hAnsi="Arial CE"/>
                      <w:i/>
                      <w:iCs/>
                      <w:color w:val="auto"/>
                      <w:kern w:val="0"/>
                      <w:sz w:val="18"/>
                      <w:szCs w:val="18"/>
                      <w14:ligatures w14:val="none"/>
                    </w:rPr>
                    <w:t>r</w:t>
                  </w:r>
                  <w:r w:rsidRPr="00695D94">
                    <w:rPr>
                      <w:rFonts w:ascii="Arial CE" w:eastAsia="Times New Roman" w:hAnsi="Arial CE"/>
                      <w:i/>
                      <w:iCs/>
                      <w:color w:val="auto"/>
                      <w:kern w:val="0"/>
                      <w:sz w:val="18"/>
                      <w:szCs w:val="18"/>
                      <w14:ligatures w14:val="none"/>
                    </w:rPr>
                    <w:t xml:space="preserve">zygotowanie powierzchni pod wierzchnią warstwę wykończeniową </w:t>
                  </w:r>
                </w:p>
              </w:tc>
              <w:tc>
                <w:tcPr>
                  <w:tcW w:w="2080" w:type="dxa"/>
                  <w:vMerge/>
                  <w:tcBorders>
                    <w:top w:val="nil"/>
                    <w:left w:val="nil"/>
                    <w:bottom w:val="single" w:sz="4" w:space="0" w:color="000000"/>
                    <w:right w:val="single" w:sz="4" w:space="0" w:color="auto"/>
                  </w:tcBorders>
                  <w:vAlign w:val="center"/>
                  <w:hideMark/>
                </w:tcPr>
                <w:p w14:paraId="195D1F1B"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247F02E3"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22A8929D" w14:textId="77777777" w:rsidTr="00695D94">
              <w:trPr>
                <w:trHeight w:val="255"/>
              </w:trPr>
              <w:tc>
                <w:tcPr>
                  <w:tcW w:w="800" w:type="dxa"/>
                  <w:tcBorders>
                    <w:top w:val="nil"/>
                    <w:left w:val="single" w:sz="4" w:space="0" w:color="auto"/>
                    <w:bottom w:val="nil"/>
                    <w:right w:val="nil"/>
                  </w:tcBorders>
                  <w:noWrap/>
                  <w:vAlign w:val="center"/>
                  <w:hideMark/>
                </w:tcPr>
                <w:p w14:paraId="55E78C51"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single" w:sz="4" w:space="0" w:color="auto"/>
                    <w:bottom w:val="nil"/>
                    <w:right w:val="single" w:sz="4" w:space="0" w:color="auto"/>
                  </w:tcBorders>
                  <w:vAlign w:val="center"/>
                  <w:hideMark/>
                </w:tcPr>
                <w:p w14:paraId="2EFED0A6"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xml:space="preserve"> - balustrady zewnętrzne </w:t>
                  </w:r>
                </w:p>
              </w:tc>
              <w:tc>
                <w:tcPr>
                  <w:tcW w:w="2080" w:type="dxa"/>
                  <w:vMerge/>
                  <w:tcBorders>
                    <w:top w:val="nil"/>
                    <w:left w:val="nil"/>
                    <w:bottom w:val="single" w:sz="4" w:space="0" w:color="000000"/>
                    <w:right w:val="single" w:sz="4" w:space="0" w:color="auto"/>
                  </w:tcBorders>
                  <w:vAlign w:val="center"/>
                  <w:hideMark/>
                </w:tcPr>
                <w:p w14:paraId="00974640"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466EC5D7"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4CAF24C4" w14:textId="77777777" w:rsidTr="00695D94">
              <w:trPr>
                <w:trHeight w:val="255"/>
              </w:trPr>
              <w:tc>
                <w:tcPr>
                  <w:tcW w:w="800" w:type="dxa"/>
                  <w:tcBorders>
                    <w:top w:val="nil"/>
                    <w:left w:val="single" w:sz="4" w:space="0" w:color="auto"/>
                    <w:bottom w:val="nil"/>
                    <w:right w:val="nil"/>
                  </w:tcBorders>
                  <w:noWrap/>
                  <w:vAlign w:val="center"/>
                  <w:hideMark/>
                </w:tcPr>
                <w:p w14:paraId="380D573E"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single" w:sz="4" w:space="0" w:color="auto"/>
                    <w:bottom w:val="nil"/>
                    <w:right w:val="single" w:sz="4" w:space="0" w:color="auto"/>
                  </w:tcBorders>
                  <w:vAlign w:val="center"/>
                  <w:hideMark/>
                </w:tcPr>
                <w:p w14:paraId="72D8C6ED" w14:textId="77777777" w:rsidR="00695D94" w:rsidRPr="00695D94" w:rsidRDefault="00695D94" w:rsidP="00695D94">
                  <w:pPr>
                    <w:spacing w:after="0" w:line="240" w:lineRule="auto"/>
                    <w:rPr>
                      <w:rFonts w:ascii="Arial CE" w:eastAsia="Times New Roman" w:hAnsi="Arial CE"/>
                      <w:b/>
                      <w:bCs/>
                      <w:color w:val="auto"/>
                      <w:kern w:val="0"/>
                      <w:sz w:val="20"/>
                      <w:szCs w:val="20"/>
                      <w14:ligatures w14:val="none"/>
                    </w:rPr>
                  </w:pPr>
                  <w:r w:rsidRPr="00695D94">
                    <w:rPr>
                      <w:rFonts w:ascii="Arial CE" w:eastAsia="Times New Roman" w:hAnsi="Arial CE"/>
                      <w:b/>
                      <w:bCs/>
                      <w:color w:val="auto"/>
                      <w:kern w:val="0"/>
                      <w:sz w:val="20"/>
                      <w:szCs w:val="20"/>
                      <w14:ligatures w14:val="none"/>
                    </w:rPr>
                    <w:t xml:space="preserve"> instalacje zewnętrzne -50% </w:t>
                  </w:r>
                </w:p>
              </w:tc>
              <w:tc>
                <w:tcPr>
                  <w:tcW w:w="2080" w:type="dxa"/>
                  <w:vMerge/>
                  <w:tcBorders>
                    <w:top w:val="nil"/>
                    <w:left w:val="nil"/>
                    <w:bottom w:val="single" w:sz="4" w:space="0" w:color="000000"/>
                    <w:right w:val="single" w:sz="4" w:space="0" w:color="auto"/>
                  </w:tcBorders>
                  <w:vAlign w:val="center"/>
                  <w:hideMark/>
                </w:tcPr>
                <w:p w14:paraId="01547766"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20753CED"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26F94AE4" w14:textId="77777777" w:rsidTr="00695D94">
              <w:trPr>
                <w:trHeight w:val="255"/>
              </w:trPr>
              <w:tc>
                <w:tcPr>
                  <w:tcW w:w="800" w:type="dxa"/>
                  <w:tcBorders>
                    <w:top w:val="nil"/>
                    <w:left w:val="single" w:sz="4" w:space="0" w:color="auto"/>
                    <w:bottom w:val="nil"/>
                    <w:right w:val="nil"/>
                  </w:tcBorders>
                  <w:noWrap/>
                  <w:vAlign w:val="center"/>
                  <w:hideMark/>
                </w:tcPr>
                <w:p w14:paraId="76226248"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single" w:sz="4" w:space="0" w:color="auto"/>
                    <w:bottom w:val="nil"/>
                    <w:right w:val="single" w:sz="4" w:space="0" w:color="auto"/>
                  </w:tcBorders>
                  <w:vAlign w:val="center"/>
                  <w:hideMark/>
                </w:tcPr>
                <w:p w14:paraId="20215C0B"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xml:space="preserve"> - oświetlenia terenu zewnętrznego </w:t>
                  </w:r>
                </w:p>
              </w:tc>
              <w:tc>
                <w:tcPr>
                  <w:tcW w:w="2080" w:type="dxa"/>
                  <w:vMerge/>
                  <w:tcBorders>
                    <w:top w:val="nil"/>
                    <w:left w:val="nil"/>
                    <w:bottom w:val="single" w:sz="4" w:space="0" w:color="000000"/>
                    <w:right w:val="single" w:sz="4" w:space="0" w:color="auto"/>
                  </w:tcBorders>
                  <w:vAlign w:val="center"/>
                  <w:hideMark/>
                </w:tcPr>
                <w:p w14:paraId="3AD4DD73"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13405B3F"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476CDEB9" w14:textId="77777777" w:rsidTr="00695D94">
              <w:trPr>
                <w:trHeight w:val="255"/>
              </w:trPr>
              <w:tc>
                <w:tcPr>
                  <w:tcW w:w="800" w:type="dxa"/>
                  <w:tcBorders>
                    <w:top w:val="nil"/>
                    <w:left w:val="single" w:sz="4" w:space="0" w:color="auto"/>
                    <w:bottom w:val="nil"/>
                    <w:right w:val="nil"/>
                  </w:tcBorders>
                  <w:noWrap/>
                  <w:vAlign w:val="center"/>
                  <w:hideMark/>
                </w:tcPr>
                <w:p w14:paraId="44BADFD9"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single" w:sz="4" w:space="0" w:color="auto"/>
                    <w:bottom w:val="nil"/>
                    <w:right w:val="single" w:sz="4" w:space="0" w:color="auto"/>
                  </w:tcBorders>
                  <w:vAlign w:val="center"/>
                  <w:hideMark/>
                </w:tcPr>
                <w:p w14:paraId="502A6B90"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xml:space="preserve"> - instalacje i sieci sanitarne zewnętrzne </w:t>
                  </w:r>
                </w:p>
              </w:tc>
              <w:tc>
                <w:tcPr>
                  <w:tcW w:w="2080" w:type="dxa"/>
                  <w:vMerge/>
                  <w:tcBorders>
                    <w:top w:val="nil"/>
                    <w:left w:val="nil"/>
                    <w:bottom w:val="single" w:sz="4" w:space="0" w:color="000000"/>
                    <w:right w:val="single" w:sz="4" w:space="0" w:color="auto"/>
                  </w:tcBorders>
                  <w:vAlign w:val="center"/>
                  <w:hideMark/>
                </w:tcPr>
                <w:p w14:paraId="066D4417"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28D9D27D"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73CDCEE8" w14:textId="77777777" w:rsidTr="00695D94">
              <w:trPr>
                <w:trHeight w:val="510"/>
              </w:trPr>
              <w:tc>
                <w:tcPr>
                  <w:tcW w:w="800" w:type="dxa"/>
                  <w:tcBorders>
                    <w:top w:val="nil"/>
                    <w:left w:val="single" w:sz="4" w:space="0" w:color="auto"/>
                    <w:bottom w:val="single" w:sz="4" w:space="0" w:color="auto"/>
                    <w:right w:val="nil"/>
                  </w:tcBorders>
                  <w:noWrap/>
                  <w:vAlign w:val="center"/>
                  <w:hideMark/>
                </w:tcPr>
                <w:p w14:paraId="36A94CD4"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single" w:sz="4" w:space="0" w:color="auto"/>
                    <w:bottom w:val="nil"/>
                    <w:right w:val="single" w:sz="4" w:space="0" w:color="auto"/>
                  </w:tcBorders>
                  <w:vAlign w:val="center"/>
                  <w:hideMark/>
                </w:tcPr>
                <w:p w14:paraId="17F530E4" w14:textId="3CC3A98F" w:rsidR="00695D94" w:rsidRPr="00695D94" w:rsidRDefault="00695D94" w:rsidP="00695D94">
                  <w:pPr>
                    <w:spacing w:after="0" w:line="240" w:lineRule="auto"/>
                    <w:rPr>
                      <w:rFonts w:ascii="Arial CE" w:eastAsia="Times New Roman" w:hAnsi="Arial CE"/>
                      <w:b/>
                      <w:bCs/>
                      <w:color w:val="auto"/>
                      <w:kern w:val="0"/>
                      <w:sz w:val="20"/>
                      <w:szCs w:val="20"/>
                      <w14:ligatures w14:val="none"/>
                    </w:rPr>
                  </w:pPr>
                </w:p>
              </w:tc>
              <w:tc>
                <w:tcPr>
                  <w:tcW w:w="2080" w:type="dxa"/>
                  <w:vMerge/>
                  <w:tcBorders>
                    <w:top w:val="nil"/>
                    <w:left w:val="nil"/>
                    <w:bottom w:val="single" w:sz="4" w:space="0" w:color="000000"/>
                    <w:right w:val="single" w:sz="4" w:space="0" w:color="auto"/>
                  </w:tcBorders>
                  <w:vAlign w:val="center"/>
                  <w:hideMark/>
                </w:tcPr>
                <w:p w14:paraId="3461666F"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single" w:sz="4" w:space="0" w:color="auto"/>
                    <w:bottom w:val="single" w:sz="4" w:space="0" w:color="000000"/>
                    <w:right w:val="single" w:sz="4" w:space="0" w:color="auto"/>
                  </w:tcBorders>
                  <w:vAlign w:val="center"/>
                  <w:hideMark/>
                </w:tcPr>
                <w:p w14:paraId="17A36E5E"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4265CD73"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3987946A"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5</w:t>
                  </w:r>
                </w:p>
              </w:tc>
              <w:tc>
                <w:tcPr>
                  <w:tcW w:w="4780" w:type="dxa"/>
                  <w:tcBorders>
                    <w:top w:val="single" w:sz="4" w:space="0" w:color="auto"/>
                    <w:left w:val="nil"/>
                    <w:bottom w:val="nil"/>
                    <w:right w:val="single" w:sz="4" w:space="0" w:color="auto"/>
                  </w:tcBorders>
                  <w:vAlign w:val="center"/>
                  <w:hideMark/>
                </w:tcPr>
                <w:p w14:paraId="21558359" w14:textId="77777777" w:rsidR="00695D94" w:rsidRPr="00695D94" w:rsidRDefault="00695D94" w:rsidP="00695D94">
                  <w:pPr>
                    <w:spacing w:after="0" w:line="240" w:lineRule="auto"/>
                    <w:rPr>
                      <w:rFonts w:ascii="Arial CE" w:eastAsia="Times New Roman" w:hAnsi="Arial CE"/>
                      <w:b/>
                      <w:bCs/>
                      <w:color w:val="auto"/>
                      <w:kern w:val="0"/>
                      <w:sz w:val="20"/>
                      <w:szCs w:val="20"/>
                      <w14:ligatures w14:val="none"/>
                    </w:rPr>
                  </w:pPr>
                  <w:r w:rsidRPr="00695D94">
                    <w:rPr>
                      <w:rFonts w:ascii="Arial CE" w:eastAsia="Times New Roman" w:hAnsi="Arial CE"/>
                      <w:b/>
                      <w:bCs/>
                      <w:color w:val="auto"/>
                      <w:kern w:val="0"/>
                      <w:sz w:val="20"/>
                      <w:szCs w:val="20"/>
                      <w14:ligatures w14:val="none"/>
                    </w:rPr>
                    <w:t xml:space="preserve"> wykończenie wnętrz - 100% </w:t>
                  </w:r>
                </w:p>
              </w:tc>
              <w:tc>
                <w:tcPr>
                  <w:tcW w:w="2080" w:type="dxa"/>
                  <w:vMerge w:val="restart"/>
                  <w:tcBorders>
                    <w:top w:val="nil"/>
                    <w:left w:val="single" w:sz="4" w:space="0" w:color="auto"/>
                    <w:bottom w:val="single" w:sz="4" w:space="0" w:color="000000"/>
                    <w:right w:val="single" w:sz="4" w:space="0" w:color="auto"/>
                  </w:tcBorders>
                  <w:noWrap/>
                  <w:vAlign w:val="center"/>
                  <w:hideMark/>
                </w:tcPr>
                <w:p w14:paraId="689CA2D4"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10%</w:t>
                  </w:r>
                </w:p>
              </w:tc>
              <w:tc>
                <w:tcPr>
                  <w:tcW w:w="1960" w:type="dxa"/>
                  <w:vMerge w:val="restart"/>
                  <w:tcBorders>
                    <w:top w:val="nil"/>
                    <w:left w:val="nil"/>
                    <w:bottom w:val="single" w:sz="4" w:space="0" w:color="000000"/>
                    <w:right w:val="single" w:sz="4" w:space="0" w:color="auto"/>
                  </w:tcBorders>
                  <w:noWrap/>
                  <w:vAlign w:val="center"/>
                  <w:hideMark/>
                </w:tcPr>
                <w:p w14:paraId="5C1F9361" w14:textId="5D3A3FCF"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3</w:t>
                  </w:r>
                  <w:r w:rsidR="00CD2ABE">
                    <w:rPr>
                      <w:rFonts w:ascii="Arial CE" w:eastAsia="Times New Roman" w:hAnsi="Arial CE"/>
                      <w:color w:val="auto"/>
                      <w:kern w:val="0"/>
                      <w:sz w:val="20"/>
                      <w:szCs w:val="20"/>
                      <w14:ligatures w14:val="none"/>
                    </w:rPr>
                    <w:t>1</w:t>
                  </w:r>
                  <w:r w:rsidRPr="00695D94">
                    <w:rPr>
                      <w:rFonts w:ascii="Arial CE" w:eastAsia="Times New Roman" w:hAnsi="Arial CE"/>
                      <w:color w:val="auto"/>
                      <w:kern w:val="0"/>
                      <w:sz w:val="20"/>
                      <w:szCs w:val="20"/>
                      <w14:ligatures w14:val="none"/>
                    </w:rPr>
                    <w:t>.</w:t>
                  </w:r>
                  <w:r w:rsidR="00CD2ABE">
                    <w:rPr>
                      <w:rFonts w:ascii="Arial CE" w:eastAsia="Times New Roman" w:hAnsi="Arial CE"/>
                      <w:color w:val="auto"/>
                      <w:kern w:val="0"/>
                      <w:sz w:val="20"/>
                      <w:szCs w:val="20"/>
                      <w14:ligatures w14:val="none"/>
                    </w:rPr>
                    <w:t>12</w:t>
                  </w:r>
                  <w:r w:rsidRPr="00695D94">
                    <w:rPr>
                      <w:rFonts w:ascii="Arial CE" w:eastAsia="Times New Roman" w:hAnsi="Arial CE"/>
                      <w:color w:val="auto"/>
                      <w:kern w:val="0"/>
                      <w:sz w:val="20"/>
                      <w:szCs w:val="20"/>
                      <w14:ligatures w14:val="none"/>
                    </w:rPr>
                    <w:t>.2025</w:t>
                  </w:r>
                </w:p>
              </w:tc>
            </w:tr>
            <w:tr w:rsidR="00695D94" w:rsidRPr="00695D94" w14:paraId="3D907C50" w14:textId="77777777" w:rsidTr="00695D94">
              <w:trPr>
                <w:trHeight w:val="480"/>
              </w:trPr>
              <w:tc>
                <w:tcPr>
                  <w:tcW w:w="800" w:type="dxa"/>
                  <w:tcBorders>
                    <w:top w:val="nil"/>
                    <w:left w:val="single" w:sz="4" w:space="0" w:color="auto"/>
                    <w:bottom w:val="nil"/>
                    <w:right w:val="single" w:sz="4" w:space="0" w:color="auto"/>
                  </w:tcBorders>
                  <w:noWrap/>
                  <w:vAlign w:val="center"/>
                  <w:hideMark/>
                </w:tcPr>
                <w:p w14:paraId="56878D1E"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single" w:sz="4" w:space="0" w:color="auto"/>
                  </w:tcBorders>
                  <w:vAlign w:val="center"/>
                  <w:hideMark/>
                </w:tcPr>
                <w:p w14:paraId="293D97A9" w14:textId="0590DEA8"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xml:space="preserve"> - pozostał</w:t>
                  </w:r>
                  <w:r>
                    <w:rPr>
                      <w:rFonts w:ascii="Arial CE" w:eastAsia="Times New Roman" w:hAnsi="Arial CE"/>
                      <w:i/>
                      <w:iCs/>
                      <w:color w:val="auto"/>
                      <w:kern w:val="0"/>
                      <w:sz w:val="18"/>
                      <w:szCs w:val="18"/>
                      <w14:ligatures w14:val="none"/>
                    </w:rPr>
                    <w:t>e</w:t>
                  </w:r>
                  <w:r w:rsidRPr="00695D94">
                    <w:rPr>
                      <w:rFonts w:ascii="Arial CE" w:eastAsia="Times New Roman" w:hAnsi="Arial CE"/>
                      <w:i/>
                      <w:iCs/>
                      <w:color w:val="auto"/>
                      <w:kern w:val="0"/>
                      <w:sz w:val="18"/>
                      <w:szCs w:val="18"/>
                      <w14:ligatures w14:val="none"/>
                    </w:rPr>
                    <w:t xml:space="preserve"> wyk</w:t>
                  </w:r>
                  <w:r>
                    <w:rPr>
                      <w:rFonts w:ascii="Arial CE" w:eastAsia="Times New Roman" w:hAnsi="Arial CE"/>
                      <w:i/>
                      <w:iCs/>
                      <w:color w:val="auto"/>
                      <w:kern w:val="0"/>
                      <w:sz w:val="18"/>
                      <w:szCs w:val="18"/>
                      <w14:ligatures w14:val="none"/>
                    </w:rPr>
                    <w:t>a</w:t>
                  </w:r>
                  <w:r w:rsidRPr="00695D94">
                    <w:rPr>
                      <w:rFonts w:ascii="Arial CE" w:eastAsia="Times New Roman" w:hAnsi="Arial CE"/>
                      <w:i/>
                      <w:iCs/>
                      <w:color w:val="auto"/>
                      <w:kern w:val="0"/>
                      <w:sz w:val="18"/>
                      <w:szCs w:val="18"/>
                      <w14:ligatures w14:val="none"/>
                    </w:rPr>
                    <w:t>ń</w:t>
                  </w:r>
                  <w:r>
                    <w:rPr>
                      <w:rFonts w:ascii="Arial CE" w:eastAsia="Times New Roman" w:hAnsi="Arial CE"/>
                      <w:i/>
                      <w:iCs/>
                      <w:color w:val="auto"/>
                      <w:kern w:val="0"/>
                      <w:sz w:val="18"/>
                      <w:szCs w:val="18"/>
                      <w14:ligatures w14:val="none"/>
                    </w:rPr>
                    <w:t>cza</w:t>
                  </w:r>
                  <w:r w:rsidRPr="00695D94">
                    <w:rPr>
                      <w:rFonts w:ascii="Arial CE" w:eastAsia="Times New Roman" w:hAnsi="Arial CE"/>
                      <w:i/>
                      <w:iCs/>
                      <w:color w:val="auto"/>
                      <w:kern w:val="0"/>
                      <w:sz w:val="18"/>
                      <w:szCs w:val="18"/>
                      <w14:ligatures w14:val="none"/>
                    </w:rPr>
                    <w:t>ni</w:t>
                  </w:r>
                  <w:r>
                    <w:rPr>
                      <w:rFonts w:ascii="Arial CE" w:eastAsia="Times New Roman" w:hAnsi="Arial CE"/>
                      <w:i/>
                      <w:iCs/>
                      <w:color w:val="auto"/>
                      <w:kern w:val="0"/>
                      <w:sz w:val="18"/>
                      <w:szCs w:val="18"/>
                      <w14:ligatures w14:val="none"/>
                    </w:rPr>
                    <w:t>e</w:t>
                  </w:r>
                  <w:r w:rsidRPr="00695D94">
                    <w:rPr>
                      <w:rFonts w:ascii="Arial CE" w:eastAsia="Times New Roman" w:hAnsi="Arial CE"/>
                      <w:i/>
                      <w:iCs/>
                      <w:color w:val="auto"/>
                      <w:kern w:val="0"/>
                      <w:sz w:val="18"/>
                      <w:szCs w:val="18"/>
                      <w14:ligatures w14:val="none"/>
                    </w:rPr>
                    <w:t xml:space="preserve"> </w:t>
                  </w:r>
                  <w:r>
                    <w:rPr>
                      <w:rFonts w:ascii="Arial CE" w:eastAsia="Times New Roman" w:hAnsi="Arial CE"/>
                      <w:i/>
                      <w:iCs/>
                      <w:color w:val="auto"/>
                      <w:kern w:val="0"/>
                      <w:sz w:val="18"/>
                      <w:szCs w:val="18"/>
                      <w14:ligatures w14:val="none"/>
                    </w:rPr>
                    <w:t xml:space="preserve"> </w:t>
                  </w:r>
                  <w:r w:rsidRPr="00695D94">
                    <w:rPr>
                      <w:rFonts w:ascii="Arial CE" w:eastAsia="Times New Roman" w:hAnsi="Arial CE"/>
                      <w:i/>
                      <w:iCs/>
                      <w:color w:val="auto"/>
                      <w:kern w:val="0"/>
                      <w:sz w:val="18"/>
                      <w:szCs w:val="18"/>
                      <w14:ligatures w14:val="none"/>
                    </w:rPr>
                    <w:t xml:space="preserve">podłóg i ścian w mieszkaniach i cz. wspólnych </w:t>
                  </w:r>
                </w:p>
              </w:tc>
              <w:tc>
                <w:tcPr>
                  <w:tcW w:w="2080" w:type="dxa"/>
                  <w:vMerge/>
                  <w:tcBorders>
                    <w:top w:val="nil"/>
                    <w:left w:val="single" w:sz="4" w:space="0" w:color="auto"/>
                    <w:bottom w:val="single" w:sz="4" w:space="0" w:color="000000"/>
                    <w:right w:val="single" w:sz="4" w:space="0" w:color="auto"/>
                  </w:tcBorders>
                  <w:vAlign w:val="center"/>
                  <w:hideMark/>
                </w:tcPr>
                <w:p w14:paraId="3AEFE71E"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nil"/>
                    <w:bottom w:val="single" w:sz="4" w:space="0" w:color="000000"/>
                    <w:right w:val="single" w:sz="4" w:space="0" w:color="auto"/>
                  </w:tcBorders>
                  <w:vAlign w:val="center"/>
                  <w:hideMark/>
                </w:tcPr>
                <w:p w14:paraId="208230A2"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51613835"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6AFDCB26"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single" w:sz="4" w:space="0" w:color="auto"/>
                  </w:tcBorders>
                  <w:vAlign w:val="center"/>
                  <w:hideMark/>
                </w:tcPr>
                <w:p w14:paraId="25675297"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xml:space="preserve"> - balustrady klatki schodowej </w:t>
                  </w:r>
                </w:p>
              </w:tc>
              <w:tc>
                <w:tcPr>
                  <w:tcW w:w="2080" w:type="dxa"/>
                  <w:vMerge/>
                  <w:tcBorders>
                    <w:top w:val="nil"/>
                    <w:left w:val="single" w:sz="4" w:space="0" w:color="auto"/>
                    <w:bottom w:val="single" w:sz="4" w:space="0" w:color="000000"/>
                    <w:right w:val="single" w:sz="4" w:space="0" w:color="auto"/>
                  </w:tcBorders>
                  <w:vAlign w:val="center"/>
                  <w:hideMark/>
                </w:tcPr>
                <w:p w14:paraId="07D81FFC"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nil"/>
                    <w:bottom w:val="single" w:sz="4" w:space="0" w:color="000000"/>
                    <w:right w:val="single" w:sz="4" w:space="0" w:color="auto"/>
                  </w:tcBorders>
                  <w:vAlign w:val="center"/>
                  <w:hideMark/>
                </w:tcPr>
                <w:p w14:paraId="094FB1B6"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6ADFC1AF" w14:textId="77777777" w:rsidTr="00695D94">
              <w:trPr>
                <w:trHeight w:val="480"/>
              </w:trPr>
              <w:tc>
                <w:tcPr>
                  <w:tcW w:w="800" w:type="dxa"/>
                  <w:tcBorders>
                    <w:top w:val="nil"/>
                    <w:left w:val="single" w:sz="4" w:space="0" w:color="auto"/>
                    <w:bottom w:val="nil"/>
                    <w:right w:val="single" w:sz="4" w:space="0" w:color="auto"/>
                  </w:tcBorders>
                  <w:noWrap/>
                  <w:vAlign w:val="center"/>
                  <w:hideMark/>
                </w:tcPr>
                <w:p w14:paraId="19B61FB9"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single" w:sz="4" w:space="0" w:color="auto"/>
                  </w:tcBorders>
                  <w:vAlign w:val="center"/>
                  <w:hideMark/>
                </w:tcPr>
                <w:p w14:paraId="7AEBC735"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xml:space="preserve"> - elementy wyposażenia (skrzynki na listy, gabloty, elementy dekoracyjne) </w:t>
                  </w:r>
                </w:p>
              </w:tc>
              <w:tc>
                <w:tcPr>
                  <w:tcW w:w="2080" w:type="dxa"/>
                  <w:vMerge/>
                  <w:tcBorders>
                    <w:top w:val="nil"/>
                    <w:left w:val="single" w:sz="4" w:space="0" w:color="auto"/>
                    <w:bottom w:val="single" w:sz="4" w:space="0" w:color="000000"/>
                    <w:right w:val="single" w:sz="4" w:space="0" w:color="auto"/>
                  </w:tcBorders>
                  <w:vAlign w:val="center"/>
                  <w:hideMark/>
                </w:tcPr>
                <w:p w14:paraId="424635A3"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nil"/>
                    <w:bottom w:val="single" w:sz="4" w:space="0" w:color="000000"/>
                    <w:right w:val="single" w:sz="4" w:space="0" w:color="auto"/>
                  </w:tcBorders>
                  <w:vAlign w:val="center"/>
                  <w:hideMark/>
                </w:tcPr>
                <w:p w14:paraId="1A8491F2"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42951634"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25164F6F"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single" w:sz="4" w:space="0" w:color="auto"/>
                  </w:tcBorders>
                  <w:vAlign w:val="center"/>
                  <w:hideMark/>
                </w:tcPr>
                <w:p w14:paraId="63F22EB6"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xml:space="preserve"> - dźwigi samochodowe i osobowe </w:t>
                  </w:r>
                </w:p>
              </w:tc>
              <w:tc>
                <w:tcPr>
                  <w:tcW w:w="2080" w:type="dxa"/>
                  <w:vMerge/>
                  <w:tcBorders>
                    <w:top w:val="nil"/>
                    <w:left w:val="single" w:sz="4" w:space="0" w:color="auto"/>
                    <w:bottom w:val="single" w:sz="4" w:space="0" w:color="000000"/>
                    <w:right w:val="single" w:sz="4" w:space="0" w:color="auto"/>
                  </w:tcBorders>
                  <w:vAlign w:val="center"/>
                  <w:hideMark/>
                </w:tcPr>
                <w:p w14:paraId="5CF6F0B4"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nil"/>
                    <w:bottom w:val="single" w:sz="4" w:space="0" w:color="000000"/>
                    <w:right w:val="single" w:sz="4" w:space="0" w:color="auto"/>
                  </w:tcBorders>
                  <w:vAlign w:val="center"/>
                  <w:hideMark/>
                </w:tcPr>
                <w:p w14:paraId="087D1B83"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0A927B0E"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6C81A9C5"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single" w:sz="4" w:space="0" w:color="auto"/>
                  </w:tcBorders>
                  <w:vAlign w:val="center"/>
                  <w:hideMark/>
                </w:tcPr>
                <w:p w14:paraId="455AE573" w14:textId="0E9E3A2F"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xml:space="preserve"> - pozostał</w:t>
                  </w:r>
                  <w:r>
                    <w:rPr>
                      <w:rFonts w:ascii="Arial CE" w:eastAsia="Times New Roman" w:hAnsi="Arial CE"/>
                      <w:i/>
                      <w:iCs/>
                      <w:color w:val="auto"/>
                      <w:kern w:val="0"/>
                      <w:sz w:val="18"/>
                      <w:szCs w:val="18"/>
                      <w14:ligatures w14:val="none"/>
                    </w:rPr>
                    <w:t>e</w:t>
                  </w:r>
                  <w:r w:rsidRPr="00695D94">
                    <w:rPr>
                      <w:rFonts w:ascii="Arial CE" w:eastAsia="Times New Roman" w:hAnsi="Arial CE"/>
                      <w:i/>
                      <w:iCs/>
                      <w:color w:val="auto"/>
                      <w:kern w:val="0"/>
                      <w:sz w:val="18"/>
                      <w:szCs w:val="18"/>
                      <w14:ligatures w14:val="none"/>
                    </w:rPr>
                    <w:t xml:space="preserve"> instalacje w budynku, próby i sprawdzenia </w:t>
                  </w:r>
                </w:p>
              </w:tc>
              <w:tc>
                <w:tcPr>
                  <w:tcW w:w="2080" w:type="dxa"/>
                  <w:vMerge/>
                  <w:tcBorders>
                    <w:top w:val="nil"/>
                    <w:left w:val="single" w:sz="4" w:space="0" w:color="auto"/>
                    <w:bottom w:val="single" w:sz="4" w:space="0" w:color="000000"/>
                    <w:right w:val="single" w:sz="4" w:space="0" w:color="auto"/>
                  </w:tcBorders>
                  <w:vAlign w:val="center"/>
                  <w:hideMark/>
                </w:tcPr>
                <w:p w14:paraId="4B21426C"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nil"/>
                    <w:bottom w:val="single" w:sz="4" w:space="0" w:color="000000"/>
                    <w:right w:val="single" w:sz="4" w:space="0" w:color="auto"/>
                  </w:tcBorders>
                  <w:vAlign w:val="center"/>
                  <w:hideMark/>
                </w:tcPr>
                <w:p w14:paraId="55FDF450"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7A07E6AB"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30878155"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single" w:sz="4" w:space="0" w:color="auto"/>
                  </w:tcBorders>
                  <w:vAlign w:val="center"/>
                  <w:hideMark/>
                </w:tcPr>
                <w:p w14:paraId="59796B06" w14:textId="77777777" w:rsidR="00695D94" w:rsidRPr="00695D94" w:rsidRDefault="00695D94" w:rsidP="00695D94">
                  <w:pPr>
                    <w:spacing w:after="0" w:line="240" w:lineRule="auto"/>
                    <w:rPr>
                      <w:rFonts w:ascii="Arial CE" w:eastAsia="Times New Roman" w:hAnsi="Arial CE"/>
                      <w:b/>
                      <w:bCs/>
                      <w:color w:val="auto"/>
                      <w:kern w:val="0"/>
                      <w:sz w:val="20"/>
                      <w:szCs w:val="20"/>
                      <w14:ligatures w14:val="none"/>
                    </w:rPr>
                  </w:pPr>
                  <w:r w:rsidRPr="00695D94">
                    <w:rPr>
                      <w:rFonts w:ascii="Arial CE" w:eastAsia="Times New Roman" w:hAnsi="Arial CE"/>
                      <w:b/>
                      <w:bCs/>
                      <w:color w:val="auto"/>
                      <w:kern w:val="0"/>
                      <w:sz w:val="20"/>
                      <w:szCs w:val="20"/>
                      <w14:ligatures w14:val="none"/>
                    </w:rPr>
                    <w:t xml:space="preserve"> wykończenie zewnętrzne -100% </w:t>
                  </w:r>
                </w:p>
              </w:tc>
              <w:tc>
                <w:tcPr>
                  <w:tcW w:w="2080" w:type="dxa"/>
                  <w:vMerge/>
                  <w:tcBorders>
                    <w:top w:val="nil"/>
                    <w:left w:val="single" w:sz="4" w:space="0" w:color="auto"/>
                    <w:bottom w:val="single" w:sz="4" w:space="0" w:color="000000"/>
                    <w:right w:val="single" w:sz="4" w:space="0" w:color="auto"/>
                  </w:tcBorders>
                  <w:vAlign w:val="center"/>
                  <w:hideMark/>
                </w:tcPr>
                <w:p w14:paraId="220BBA85"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nil"/>
                    <w:bottom w:val="single" w:sz="4" w:space="0" w:color="000000"/>
                    <w:right w:val="single" w:sz="4" w:space="0" w:color="auto"/>
                  </w:tcBorders>
                  <w:vAlign w:val="center"/>
                  <w:hideMark/>
                </w:tcPr>
                <w:p w14:paraId="36FF4507"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2941BA8A"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1C29391E"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single" w:sz="4" w:space="0" w:color="auto"/>
                  </w:tcBorders>
                  <w:vAlign w:val="center"/>
                  <w:hideMark/>
                </w:tcPr>
                <w:p w14:paraId="7480E546"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xml:space="preserve"> - drogi, chodniki, tarasy, zieleń </w:t>
                  </w:r>
                </w:p>
              </w:tc>
              <w:tc>
                <w:tcPr>
                  <w:tcW w:w="2080" w:type="dxa"/>
                  <w:vMerge/>
                  <w:tcBorders>
                    <w:top w:val="nil"/>
                    <w:left w:val="single" w:sz="4" w:space="0" w:color="auto"/>
                    <w:bottom w:val="single" w:sz="4" w:space="0" w:color="000000"/>
                    <w:right w:val="single" w:sz="4" w:space="0" w:color="auto"/>
                  </w:tcBorders>
                  <w:vAlign w:val="center"/>
                  <w:hideMark/>
                </w:tcPr>
                <w:p w14:paraId="0FE8A32C"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nil"/>
                    <w:bottom w:val="single" w:sz="4" w:space="0" w:color="000000"/>
                    <w:right w:val="single" w:sz="4" w:space="0" w:color="auto"/>
                  </w:tcBorders>
                  <w:vAlign w:val="center"/>
                  <w:hideMark/>
                </w:tcPr>
                <w:p w14:paraId="6AC88275"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5FF75481" w14:textId="77777777" w:rsidTr="00695D94">
              <w:trPr>
                <w:trHeight w:val="255"/>
              </w:trPr>
              <w:tc>
                <w:tcPr>
                  <w:tcW w:w="800" w:type="dxa"/>
                  <w:tcBorders>
                    <w:top w:val="nil"/>
                    <w:left w:val="single" w:sz="4" w:space="0" w:color="auto"/>
                    <w:bottom w:val="nil"/>
                    <w:right w:val="single" w:sz="4" w:space="0" w:color="auto"/>
                  </w:tcBorders>
                  <w:noWrap/>
                  <w:vAlign w:val="center"/>
                  <w:hideMark/>
                </w:tcPr>
                <w:p w14:paraId="599E19AC"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single" w:sz="4" w:space="0" w:color="auto"/>
                  </w:tcBorders>
                  <w:vAlign w:val="center"/>
                  <w:hideMark/>
                </w:tcPr>
                <w:p w14:paraId="214BB7A6"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xml:space="preserve"> - stojaki rowerowe, oznakowanie </w:t>
                  </w:r>
                </w:p>
              </w:tc>
              <w:tc>
                <w:tcPr>
                  <w:tcW w:w="2080" w:type="dxa"/>
                  <w:vMerge/>
                  <w:tcBorders>
                    <w:top w:val="nil"/>
                    <w:left w:val="single" w:sz="4" w:space="0" w:color="auto"/>
                    <w:bottom w:val="single" w:sz="4" w:space="0" w:color="000000"/>
                    <w:right w:val="single" w:sz="4" w:space="0" w:color="auto"/>
                  </w:tcBorders>
                  <w:vAlign w:val="center"/>
                  <w:hideMark/>
                </w:tcPr>
                <w:p w14:paraId="70D11ED0"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nil"/>
                    <w:bottom w:val="single" w:sz="4" w:space="0" w:color="000000"/>
                    <w:right w:val="single" w:sz="4" w:space="0" w:color="auto"/>
                  </w:tcBorders>
                  <w:vAlign w:val="center"/>
                  <w:hideMark/>
                </w:tcPr>
                <w:p w14:paraId="219804A8"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49C0A95B" w14:textId="77777777" w:rsidTr="00695D94">
              <w:trPr>
                <w:trHeight w:val="480"/>
              </w:trPr>
              <w:tc>
                <w:tcPr>
                  <w:tcW w:w="800" w:type="dxa"/>
                  <w:tcBorders>
                    <w:top w:val="nil"/>
                    <w:left w:val="single" w:sz="4" w:space="0" w:color="auto"/>
                    <w:bottom w:val="nil"/>
                    <w:right w:val="single" w:sz="4" w:space="0" w:color="auto"/>
                  </w:tcBorders>
                  <w:noWrap/>
                  <w:vAlign w:val="center"/>
                  <w:hideMark/>
                </w:tcPr>
                <w:p w14:paraId="2E71D0E6"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nil"/>
                    <w:right w:val="single" w:sz="4" w:space="0" w:color="auto"/>
                  </w:tcBorders>
                  <w:vAlign w:val="center"/>
                  <w:hideMark/>
                </w:tcPr>
                <w:p w14:paraId="5F67E0F1" w14:textId="672AC948"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xml:space="preserve"> - wierzchnia warstwa wykończeniowa elewacji budynku (tynk dekoracy</w:t>
                  </w:r>
                  <w:r>
                    <w:rPr>
                      <w:rFonts w:ascii="Arial CE" w:eastAsia="Times New Roman" w:hAnsi="Arial CE"/>
                      <w:i/>
                      <w:iCs/>
                      <w:color w:val="auto"/>
                      <w:kern w:val="0"/>
                      <w:sz w:val="18"/>
                      <w:szCs w:val="18"/>
                      <w14:ligatures w14:val="none"/>
                    </w:rPr>
                    <w:t>j</w:t>
                  </w:r>
                  <w:r w:rsidRPr="00695D94">
                    <w:rPr>
                      <w:rFonts w:ascii="Arial CE" w:eastAsia="Times New Roman" w:hAnsi="Arial CE"/>
                      <w:i/>
                      <w:iCs/>
                      <w:color w:val="auto"/>
                      <w:kern w:val="0"/>
                      <w:sz w:val="18"/>
                      <w:szCs w:val="18"/>
                      <w14:ligatures w14:val="none"/>
                    </w:rPr>
                    <w:t xml:space="preserve">ny, płytka) </w:t>
                  </w:r>
                </w:p>
              </w:tc>
              <w:tc>
                <w:tcPr>
                  <w:tcW w:w="2080" w:type="dxa"/>
                  <w:vMerge/>
                  <w:tcBorders>
                    <w:top w:val="nil"/>
                    <w:left w:val="single" w:sz="4" w:space="0" w:color="auto"/>
                    <w:bottom w:val="single" w:sz="4" w:space="0" w:color="000000"/>
                    <w:right w:val="single" w:sz="4" w:space="0" w:color="auto"/>
                  </w:tcBorders>
                  <w:vAlign w:val="center"/>
                  <w:hideMark/>
                </w:tcPr>
                <w:p w14:paraId="2F2D7224"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nil"/>
                    <w:bottom w:val="single" w:sz="4" w:space="0" w:color="000000"/>
                    <w:right w:val="single" w:sz="4" w:space="0" w:color="auto"/>
                  </w:tcBorders>
                  <w:vAlign w:val="center"/>
                  <w:hideMark/>
                </w:tcPr>
                <w:p w14:paraId="7D809AD4"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034ADCD4" w14:textId="77777777" w:rsidTr="00695D94">
              <w:trPr>
                <w:trHeight w:val="255"/>
              </w:trPr>
              <w:tc>
                <w:tcPr>
                  <w:tcW w:w="800" w:type="dxa"/>
                  <w:tcBorders>
                    <w:top w:val="nil"/>
                    <w:left w:val="single" w:sz="4" w:space="0" w:color="auto"/>
                    <w:bottom w:val="nil"/>
                    <w:right w:val="nil"/>
                  </w:tcBorders>
                  <w:noWrap/>
                  <w:vAlign w:val="center"/>
                  <w:hideMark/>
                </w:tcPr>
                <w:p w14:paraId="7F2DE916"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single" w:sz="4" w:space="0" w:color="auto"/>
                    <w:bottom w:val="nil"/>
                    <w:right w:val="single" w:sz="4" w:space="0" w:color="auto"/>
                  </w:tcBorders>
                  <w:vAlign w:val="center"/>
                  <w:hideMark/>
                </w:tcPr>
                <w:p w14:paraId="1F53F9D0" w14:textId="77777777" w:rsidR="00695D94" w:rsidRPr="00695D94" w:rsidRDefault="00695D94" w:rsidP="00695D94">
                  <w:pPr>
                    <w:spacing w:after="0" w:line="240" w:lineRule="auto"/>
                    <w:rPr>
                      <w:rFonts w:ascii="Arial CE" w:eastAsia="Times New Roman" w:hAnsi="Arial CE"/>
                      <w:b/>
                      <w:bCs/>
                      <w:color w:val="auto"/>
                      <w:kern w:val="0"/>
                      <w:sz w:val="20"/>
                      <w:szCs w:val="20"/>
                      <w14:ligatures w14:val="none"/>
                    </w:rPr>
                  </w:pPr>
                  <w:r w:rsidRPr="00695D94">
                    <w:rPr>
                      <w:rFonts w:ascii="Arial CE" w:eastAsia="Times New Roman" w:hAnsi="Arial CE"/>
                      <w:b/>
                      <w:bCs/>
                      <w:color w:val="auto"/>
                      <w:kern w:val="0"/>
                      <w:sz w:val="20"/>
                      <w:szCs w:val="20"/>
                      <w14:ligatures w14:val="none"/>
                    </w:rPr>
                    <w:t xml:space="preserve"> instalacje zewnętrzne -100% </w:t>
                  </w:r>
                </w:p>
              </w:tc>
              <w:tc>
                <w:tcPr>
                  <w:tcW w:w="2080" w:type="dxa"/>
                  <w:vMerge/>
                  <w:tcBorders>
                    <w:top w:val="nil"/>
                    <w:left w:val="single" w:sz="4" w:space="0" w:color="auto"/>
                    <w:bottom w:val="single" w:sz="4" w:space="0" w:color="000000"/>
                    <w:right w:val="single" w:sz="4" w:space="0" w:color="auto"/>
                  </w:tcBorders>
                  <w:vAlign w:val="center"/>
                  <w:hideMark/>
                </w:tcPr>
                <w:p w14:paraId="73A36E1C"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nil"/>
                    <w:bottom w:val="single" w:sz="4" w:space="0" w:color="000000"/>
                    <w:right w:val="single" w:sz="4" w:space="0" w:color="auto"/>
                  </w:tcBorders>
                  <w:vAlign w:val="center"/>
                  <w:hideMark/>
                </w:tcPr>
                <w:p w14:paraId="5FC4284C"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34D1BBDD" w14:textId="77777777" w:rsidTr="00695D94">
              <w:trPr>
                <w:trHeight w:val="255"/>
              </w:trPr>
              <w:tc>
                <w:tcPr>
                  <w:tcW w:w="800" w:type="dxa"/>
                  <w:tcBorders>
                    <w:top w:val="nil"/>
                    <w:left w:val="single" w:sz="4" w:space="0" w:color="auto"/>
                    <w:bottom w:val="nil"/>
                    <w:right w:val="nil"/>
                  </w:tcBorders>
                  <w:noWrap/>
                  <w:vAlign w:val="center"/>
                  <w:hideMark/>
                </w:tcPr>
                <w:p w14:paraId="6A067619"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single" w:sz="4" w:space="0" w:color="auto"/>
                    <w:bottom w:val="nil"/>
                    <w:right w:val="single" w:sz="4" w:space="0" w:color="auto"/>
                  </w:tcBorders>
                  <w:vAlign w:val="center"/>
                  <w:hideMark/>
                </w:tcPr>
                <w:p w14:paraId="14ED890F" w14:textId="77777777" w:rsidR="00695D94" w:rsidRPr="00695D94" w:rsidRDefault="00695D94" w:rsidP="00695D94">
                  <w:pPr>
                    <w:spacing w:after="0" w:line="240" w:lineRule="auto"/>
                    <w:rPr>
                      <w:rFonts w:ascii="Arial CE" w:eastAsia="Times New Roman" w:hAnsi="Arial CE"/>
                      <w:i/>
                      <w:iCs/>
                      <w:color w:val="auto"/>
                      <w:kern w:val="0"/>
                      <w:sz w:val="18"/>
                      <w:szCs w:val="18"/>
                      <w14:ligatures w14:val="none"/>
                    </w:rPr>
                  </w:pPr>
                  <w:r w:rsidRPr="00695D94">
                    <w:rPr>
                      <w:rFonts w:ascii="Arial CE" w:eastAsia="Times New Roman" w:hAnsi="Arial CE"/>
                      <w:i/>
                      <w:iCs/>
                      <w:color w:val="auto"/>
                      <w:kern w:val="0"/>
                      <w:sz w:val="18"/>
                      <w:szCs w:val="18"/>
                      <w14:ligatures w14:val="none"/>
                    </w:rPr>
                    <w:t xml:space="preserve"> - przyłącze energetyczne i teletechniczne </w:t>
                  </w:r>
                </w:p>
              </w:tc>
              <w:tc>
                <w:tcPr>
                  <w:tcW w:w="2080" w:type="dxa"/>
                  <w:vMerge/>
                  <w:tcBorders>
                    <w:top w:val="nil"/>
                    <w:left w:val="single" w:sz="4" w:space="0" w:color="auto"/>
                    <w:bottom w:val="single" w:sz="4" w:space="0" w:color="000000"/>
                    <w:right w:val="single" w:sz="4" w:space="0" w:color="auto"/>
                  </w:tcBorders>
                  <w:vAlign w:val="center"/>
                  <w:hideMark/>
                </w:tcPr>
                <w:p w14:paraId="77AFC51C"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nil"/>
                    <w:bottom w:val="single" w:sz="4" w:space="0" w:color="000000"/>
                    <w:right w:val="single" w:sz="4" w:space="0" w:color="auto"/>
                  </w:tcBorders>
                  <w:vAlign w:val="center"/>
                  <w:hideMark/>
                </w:tcPr>
                <w:p w14:paraId="2D29BA02"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6A763904" w14:textId="77777777" w:rsidTr="00695D94">
              <w:trPr>
                <w:trHeight w:val="518"/>
              </w:trPr>
              <w:tc>
                <w:tcPr>
                  <w:tcW w:w="800" w:type="dxa"/>
                  <w:tcBorders>
                    <w:top w:val="nil"/>
                    <w:left w:val="single" w:sz="4" w:space="0" w:color="auto"/>
                    <w:bottom w:val="nil"/>
                    <w:right w:val="nil"/>
                  </w:tcBorders>
                  <w:noWrap/>
                  <w:vAlign w:val="center"/>
                  <w:hideMark/>
                </w:tcPr>
                <w:p w14:paraId="6D20DEA8"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lastRenderedPageBreak/>
                    <w:t> </w:t>
                  </w:r>
                </w:p>
              </w:tc>
              <w:tc>
                <w:tcPr>
                  <w:tcW w:w="4780" w:type="dxa"/>
                  <w:tcBorders>
                    <w:top w:val="nil"/>
                    <w:left w:val="single" w:sz="4" w:space="0" w:color="auto"/>
                    <w:bottom w:val="nil"/>
                    <w:right w:val="single" w:sz="4" w:space="0" w:color="auto"/>
                  </w:tcBorders>
                  <w:vAlign w:val="center"/>
                  <w:hideMark/>
                </w:tcPr>
                <w:p w14:paraId="210AB6EA" w14:textId="2A16DA0A" w:rsidR="00695D94" w:rsidRPr="00695D94" w:rsidRDefault="00695D94" w:rsidP="00695D94">
                  <w:pPr>
                    <w:spacing w:after="0" w:line="240" w:lineRule="auto"/>
                    <w:rPr>
                      <w:rFonts w:ascii="Arial CE" w:eastAsia="Times New Roman" w:hAnsi="Arial CE"/>
                      <w:b/>
                      <w:bCs/>
                      <w:color w:val="auto"/>
                      <w:kern w:val="0"/>
                      <w:sz w:val="20"/>
                      <w:szCs w:val="20"/>
                      <w14:ligatures w14:val="none"/>
                    </w:rPr>
                  </w:pPr>
                  <w:r w:rsidRPr="00695D94">
                    <w:rPr>
                      <w:rFonts w:ascii="Arial CE" w:eastAsia="Times New Roman" w:hAnsi="Arial CE"/>
                      <w:b/>
                      <w:bCs/>
                      <w:color w:val="auto"/>
                      <w:kern w:val="0"/>
                      <w:sz w:val="20"/>
                      <w:szCs w:val="20"/>
                      <w14:ligatures w14:val="none"/>
                    </w:rPr>
                    <w:t xml:space="preserve"> </w:t>
                  </w:r>
                </w:p>
              </w:tc>
              <w:tc>
                <w:tcPr>
                  <w:tcW w:w="2080" w:type="dxa"/>
                  <w:vMerge/>
                  <w:tcBorders>
                    <w:top w:val="nil"/>
                    <w:left w:val="single" w:sz="4" w:space="0" w:color="auto"/>
                    <w:bottom w:val="single" w:sz="4" w:space="0" w:color="000000"/>
                    <w:right w:val="single" w:sz="4" w:space="0" w:color="auto"/>
                  </w:tcBorders>
                  <w:vAlign w:val="center"/>
                  <w:hideMark/>
                </w:tcPr>
                <w:p w14:paraId="3317E76E"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nil"/>
                    <w:bottom w:val="single" w:sz="4" w:space="0" w:color="000000"/>
                    <w:right w:val="single" w:sz="4" w:space="0" w:color="auto"/>
                  </w:tcBorders>
                  <w:vAlign w:val="center"/>
                  <w:hideMark/>
                </w:tcPr>
                <w:p w14:paraId="3716382F"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r w:rsidR="00695D94" w:rsidRPr="00695D94" w14:paraId="5DD49A80" w14:textId="77777777" w:rsidTr="00695D94">
              <w:trPr>
                <w:trHeight w:val="255"/>
              </w:trPr>
              <w:tc>
                <w:tcPr>
                  <w:tcW w:w="800" w:type="dxa"/>
                  <w:tcBorders>
                    <w:top w:val="nil"/>
                    <w:left w:val="single" w:sz="4" w:space="0" w:color="auto"/>
                    <w:bottom w:val="single" w:sz="4" w:space="0" w:color="auto"/>
                    <w:right w:val="single" w:sz="4" w:space="0" w:color="auto"/>
                  </w:tcBorders>
                  <w:noWrap/>
                  <w:vAlign w:val="center"/>
                  <w:hideMark/>
                </w:tcPr>
                <w:p w14:paraId="54763567" w14:textId="77777777" w:rsidR="00695D94" w:rsidRPr="00695D94" w:rsidRDefault="00695D94" w:rsidP="00695D94">
                  <w:pPr>
                    <w:spacing w:after="0" w:line="240" w:lineRule="auto"/>
                    <w:jc w:val="center"/>
                    <w:rPr>
                      <w:rFonts w:ascii="Arial CE" w:eastAsia="Times New Roman" w:hAnsi="Arial CE"/>
                      <w:color w:val="auto"/>
                      <w:kern w:val="0"/>
                      <w:sz w:val="20"/>
                      <w:szCs w:val="20"/>
                      <w14:ligatures w14:val="none"/>
                    </w:rPr>
                  </w:pPr>
                  <w:r w:rsidRPr="00695D94">
                    <w:rPr>
                      <w:rFonts w:ascii="Arial CE" w:eastAsia="Times New Roman" w:hAnsi="Arial CE"/>
                      <w:color w:val="auto"/>
                      <w:kern w:val="0"/>
                      <w:sz w:val="20"/>
                      <w:szCs w:val="20"/>
                      <w14:ligatures w14:val="none"/>
                    </w:rPr>
                    <w:t> </w:t>
                  </w:r>
                </w:p>
              </w:tc>
              <w:tc>
                <w:tcPr>
                  <w:tcW w:w="4780" w:type="dxa"/>
                  <w:tcBorders>
                    <w:top w:val="nil"/>
                    <w:left w:val="nil"/>
                    <w:bottom w:val="single" w:sz="4" w:space="0" w:color="auto"/>
                    <w:right w:val="single" w:sz="4" w:space="0" w:color="auto"/>
                  </w:tcBorders>
                  <w:noWrap/>
                  <w:vAlign w:val="bottom"/>
                  <w:hideMark/>
                </w:tcPr>
                <w:p w14:paraId="55EBA049" w14:textId="77777777" w:rsidR="00695D94" w:rsidRPr="00695D94" w:rsidRDefault="00695D94" w:rsidP="00695D94">
                  <w:pPr>
                    <w:spacing w:after="0" w:line="240" w:lineRule="auto"/>
                    <w:rPr>
                      <w:rFonts w:ascii="Arial CE" w:eastAsia="Times New Roman" w:hAnsi="Arial CE"/>
                      <w:b/>
                      <w:bCs/>
                      <w:color w:val="auto"/>
                      <w:kern w:val="0"/>
                      <w:sz w:val="20"/>
                      <w:szCs w:val="20"/>
                      <w14:ligatures w14:val="none"/>
                    </w:rPr>
                  </w:pPr>
                  <w:r w:rsidRPr="00695D94">
                    <w:rPr>
                      <w:rFonts w:ascii="Arial CE" w:eastAsia="Times New Roman" w:hAnsi="Arial CE"/>
                      <w:b/>
                      <w:bCs/>
                      <w:color w:val="auto"/>
                      <w:kern w:val="0"/>
                      <w:sz w:val="20"/>
                      <w:szCs w:val="20"/>
                      <w14:ligatures w14:val="none"/>
                    </w:rPr>
                    <w:t>pozwolenie na użytkowanie budynku</w:t>
                  </w:r>
                </w:p>
              </w:tc>
              <w:tc>
                <w:tcPr>
                  <w:tcW w:w="2080" w:type="dxa"/>
                  <w:vMerge/>
                  <w:tcBorders>
                    <w:top w:val="nil"/>
                    <w:left w:val="single" w:sz="4" w:space="0" w:color="auto"/>
                    <w:bottom w:val="single" w:sz="4" w:space="0" w:color="000000"/>
                    <w:right w:val="single" w:sz="4" w:space="0" w:color="auto"/>
                  </w:tcBorders>
                  <w:vAlign w:val="center"/>
                  <w:hideMark/>
                </w:tcPr>
                <w:p w14:paraId="4B70F1A0"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c>
                <w:tcPr>
                  <w:tcW w:w="1960" w:type="dxa"/>
                  <w:vMerge/>
                  <w:tcBorders>
                    <w:top w:val="nil"/>
                    <w:left w:val="nil"/>
                    <w:bottom w:val="single" w:sz="4" w:space="0" w:color="000000"/>
                    <w:right w:val="single" w:sz="4" w:space="0" w:color="auto"/>
                  </w:tcBorders>
                  <w:vAlign w:val="center"/>
                  <w:hideMark/>
                </w:tcPr>
                <w:p w14:paraId="46F2708D" w14:textId="77777777" w:rsidR="00695D94" w:rsidRPr="00695D94" w:rsidRDefault="00695D94" w:rsidP="00695D94">
                  <w:pPr>
                    <w:spacing w:after="0" w:line="240" w:lineRule="auto"/>
                    <w:rPr>
                      <w:rFonts w:ascii="Arial CE" w:eastAsia="Times New Roman" w:hAnsi="Arial CE"/>
                      <w:color w:val="auto"/>
                      <w:kern w:val="0"/>
                      <w:sz w:val="20"/>
                      <w:szCs w:val="20"/>
                      <w14:ligatures w14:val="none"/>
                    </w:rPr>
                  </w:pPr>
                </w:p>
              </w:tc>
            </w:tr>
          </w:tbl>
          <w:p w14:paraId="7F25A834" w14:textId="2F6113E4" w:rsidR="00E20A4C" w:rsidRDefault="00E20A4C" w:rsidP="006F71D7">
            <w:pPr>
              <w:ind w:left="2"/>
            </w:pPr>
          </w:p>
        </w:tc>
      </w:tr>
      <w:tr w:rsidR="00E20A4C" w14:paraId="6D2A20BA" w14:textId="77777777" w:rsidTr="00695D94">
        <w:trPr>
          <w:trHeight w:val="723"/>
        </w:trPr>
        <w:tc>
          <w:tcPr>
            <w:tcW w:w="1404" w:type="dxa"/>
            <w:tcBorders>
              <w:top w:val="single" w:sz="4" w:space="0" w:color="000000"/>
              <w:left w:val="single" w:sz="4" w:space="0" w:color="000000"/>
              <w:bottom w:val="single" w:sz="4" w:space="0" w:color="000000"/>
              <w:right w:val="single" w:sz="4" w:space="0" w:color="000000"/>
            </w:tcBorders>
            <w:shd w:val="clear" w:color="auto" w:fill="F3F3F3"/>
          </w:tcPr>
          <w:p w14:paraId="00C677FE" w14:textId="77777777" w:rsidR="00E20A4C" w:rsidRDefault="00131B7B">
            <w:r>
              <w:rPr>
                <w:rFonts w:ascii="Times New Roman" w:eastAsia="Times New Roman" w:hAnsi="Times New Roman" w:cs="Times New Roman"/>
                <w:sz w:val="20"/>
              </w:rPr>
              <w:lastRenderedPageBreak/>
              <w:t xml:space="preserve">Dopuszczenie waloryzacji ceny oraz określenie zasad waloryzacji </w:t>
            </w:r>
          </w:p>
        </w:tc>
        <w:tc>
          <w:tcPr>
            <w:tcW w:w="8448" w:type="dxa"/>
            <w:tcBorders>
              <w:top w:val="single" w:sz="4" w:space="0" w:color="000000"/>
              <w:left w:val="single" w:sz="4" w:space="0" w:color="000000"/>
              <w:bottom w:val="single" w:sz="4" w:space="0" w:color="000000"/>
              <w:right w:val="single" w:sz="4" w:space="0" w:color="000000"/>
            </w:tcBorders>
          </w:tcPr>
          <w:p w14:paraId="6BC820B3" w14:textId="77777777" w:rsidR="00163A89" w:rsidRPr="00163A89" w:rsidRDefault="00131B7B" w:rsidP="00163A89">
            <w:pPr>
              <w:ind w:left="2"/>
              <w:rPr>
                <w:rFonts w:ascii="Times New Roman" w:eastAsia="Times New Roman" w:hAnsi="Times New Roman" w:cs="Times New Roman"/>
                <w:b/>
                <w:i/>
                <w:iCs/>
                <w:sz w:val="20"/>
              </w:rPr>
            </w:pPr>
            <w:r>
              <w:rPr>
                <w:rFonts w:ascii="Times New Roman" w:eastAsia="Times New Roman" w:hAnsi="Times New Roman" w:cs="Times New Roman"/>
                <w:sz w:val="20"/>
              </w:rPr>
              <w:t xml:space="preserve"> </w:t>
            </w:r>
            <w:r w:rsidR="00163A89" w:rsidRPr="00163A89">
              <w:rPr>
                <w:rFonts w:ascii="Times New Roman" w:eastAsia="Times New Roman" w:hAnsi="Times New Roman" w:cs="Times New Roman"/>
                <w:b/>
                <w:i/>
                <w:iCs/>
                <w:sz w:val="20"/>
              </w:rPr>
              <w:t xml:space="preserve">Cena nie jest waloryzowana. </w:t>
            </w:r>
          </w:p>
          <w:p w14:paraId="4ED7D767" w14:textId="77777777" w:rsidR="00E20A4C" w:rsidRDefault="00163A89" w:rsidP="00163A89">
            <w:pPr>
              <w:ind w:left="2"/>
              <w:rPr>
                <w:rFonts w:ascii="Times New Roman" w:eastAsia="Times New Roman" w:hAnsi="Times New Roman" w:cs="Times New Roman"/>
                <w:i/>
                <w:iCs/>
                <w:sz w:val="20"/>
              </w:rPr>
            </w:pPr>
            <w:r w:rsidRPr="00163A89">
              <w:rPr>
                <w:rFonts w:ascii="Times New Roman" w:eastAsia="Times New Roman" w:hAnsi="Times New Roman" w:cs="Times New Roman"/>
                <w:i/>
                <w:iCs/>
                <w:sz w:val="20"/>
              </w:rPr>
              <w:t>W przypadku zmiany wysokości stawki podatku od towarów i usług (VAT) pozostała do zapłaty część Ceny zostanie obliczona według zmienionej stawki VAT, o czym Nabywca zostanie powiadomiony przez Dewelopera odrębnym pismem. W przypadku zmiany wysokości podatku od towarów i usług Nabywcy przysługuje prawo odstąpienia od umowy w terminie 14 (czternastu) dni od daty otrzymania przez Nabywcę zawiadomienia o zmianie Ceny wynikającej z umowy w związku ze zmianą wysokości stawki VAT. Deweloper zwróci Nabywcy kwoty wpłacone przez niego na poczet Ceny w terminie 20 (dwudziestu) dni roboczych od dnia otrzymania przez Dewelopera oświadczenia z podpisem notarialnie poświadczonym o odstąpieniu od umowy zawierającego zgodę Nabywcy na wykreślenie roszczenia z księgi wieczystej wpisanego na jego rzecz.</w:t>
            </w:r>
          </w:p>
          <w:p w14:paraId="58F5EA4B" w14:textId="570335E6" w:rsidR="00163A89" w:rsidRDefault="00163A89" w:rsidP="00163A89">
            <w:pPr>
              <w:ind w:left="2"/>
            </w:pPr>
          </w:p>
        </w:tc>
      </w:tr>
      <w:tr w:rsidR="00E20A4C" w14:paraId="7882CC35" w14:textId="77777777" w:rsidTr="00695D94">
        <w:trPr>
          <w:trHeight w:val="1200"/>
        </w:trPr>
        <w:tc>
          <w:tcPr>
            <w:tcW w:w="9852"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043670F1" w14:textId="77777777" w:rsidR="00E20A4C" w:rsidRDefault="00131B7B">
            <w:pPr>
              <w:spacing w:after="13"/>
            </w:pPr>
            <w:r>
              <w:rPr>
                <w:rFonts w:ascii="Times New Roman" w:eastAsia="Times New Roman" w:hAnsi="Times New Roman" w:cs="Times New Roman"/>
                <w:b/>
                <w:sz w:val="20"/>
              </w:rPr>
              <w:t xml:space="preserve">WARUNKI ODSTĄPIENIA OD UMOWY DEWELOPERSKIEJ LUB UMOWY, O KTÓREJ MOWA </w:t>
            </w:r>
          </w:p>
          <w:p w14:paraId="37977A49" w14:textId="77777777" w:rsidR="00E20A4C" w:rsidRDefault="00131B7B">
            <w:pPr>
              <w:spacing w:after="14"/>
            </w:pPr>
            <w:r>
              <w:rPr>
                <w:rFonts w:ascii="Times New Roman" w:eastAsia="Times New Roman" w:hAnsi="Times New Roman" w:cs="Times New Roman"/>
                <w:b/>
                <w:sz w:val="20"/>
              </w:rPr>
              <w:t xml:space="preserve">W ART. 2 UST. 1 PKT 2, 3 LUB 5 USTAWY Z DNIA 20 MAJA 2021 r. O OCHRONIE PRAW NABYWCY </w:t>
            </w:r>
          </w:p>
          <w:p w14:paraId="493B06DB" w14:textId="77777777" w:rsidR="00E20A4C" w:rsidRDefault="00131B7B">
            <w:r>
              <w:rPr>
                <w:rFonts w:ascii="Times New Roman" w:eastAsia="Times New Roman" w:hAnsi="Times New Roman" w:cs="Times New Roman"/>
                <w:b/>
                <w:sz w:val="20"/>
              </w:rPr>
              <w:t xml:space="preserve">LOKALU MIESZKALNEGO LUB DOMU JEDNORODZINNEGO ORAZ DEWELOPERSKIM FUNDUSZU GWARANCYJNYM </w:t>
            </w:r>
          </w:p>
        </w:tc>
      </w:tr>
      <w:tr w:rsidR="003810B0" w14:paraId="665897F5" w14:textId="77777777" w:rsidTr="00695D94">
        <w:trPr>
          <w:trHeight w:val="2825"/>
        </w:trPr>
        <w:tc>
          <w:tcPr>
            <w:tcW w:w="1404" w:type="dxa"/>
            <w:tcBorders>
              <w:top w:val="single" w:sz="4" w:space="0" w:color="000000"/>
              <w:left w:val="single" w:sz="4" w:space="0" w:color="000000"/>
              <w:bottom w:val="single" w:sz="4" w:space="0" w:color="000000"/>
              <w:right w:val="single" w:sz="4" w:space="0" w:color="000000"/>
            </w:tcBorders>
            <w:shd w:val="clear" w:color="auto" w:fill="F3F3F3"/>
          </w:tcPr>
          <w:p w14:paraId="4CE1067D" w14:textId="77777777" w:rsidR="003810B0" w:rsidRDefault="003810B0" w:rsidP="003810B0">
            <w:pPr>
              <w:spacing w:line="278" w:lineRule="auto"/>
              <w:ind w:right="111"/>
            </w:pPr>
            <w:r>
              <w:rPr>
                <w:rFonts w:ascii="Times New Roman" w:eastAsia="Times New Roman" w:hAnsi="Times New Roman" w:cs="Times New Roman"/>
                <w:sz w:val="20"/>
              </w:rPr>
              <w:t xml:space="preserve">Warunki, na jakich można odstąpić od umowy deweloperskiej lub jednej z umów, o których mowa w art. 2 ust. 1 pkt 2, 3 lub 5 ustawy z dnia 20 maja 2021 r. o ochronie praw nabywcy lokalu mieszkalnego lub domu jednorodzinnego oraz Deweloperskim Funduszu </w:t>
            </w:r>
          </w:p>
          <w:p w14:paraId="6FC2BF5A" w14:textId="77777777" w:rsidR="003810B0" w:rsidRDefault="003810B0" w:rsidP="003810B0">
            <w:r>
              <w:rPr>
                <w:rFonts w:ascii="Times New Roman" w:eastAsia="Times New Roman" w:hAnsi="Times New Roman" w:cs="Times New Roman"/>
                <w:sz w:val="20"/>
              </w:rPr>
              <w:t xml:space="preserve">Gwarancyjnym </w:t>
            </w:r>
          </w:p>
        </w:tc>
        <w:tc>
          <w:tcPr>
            <w:tcW w:w="8448" w:type="dxa"/>
            <w:tcBorders>
              <w:top w:val="single" w:sz="4" w:space="0" w:color="000000"/>
              <w:left w:val="single" w:sz="4" w:space="0" w:color="000000"/>
              <w:bottom w:val="single" w:sz="4" w:space="0" w:color="000000"/>
              <w:right w:val="single" w:sz="4" w:space="0" w:color="000000"/>
            </w:tcBorders>
          </w:tcPr>
          <w:p w14:paraId="27620D3F" w14:textId="4524DC92" w:rsidR="003810B0" w:rsidRPr="00163A89" w:rsidRDefault="003810B0" w:rsidP="003810B0">
            <w:pPr>
              <w:ind w:left="2"/>
              <w:rPr>
                <w:b/>
                <w:bCs/>
                <w:i/>
                <w:iCs/>
                <w:sz w:val="20"/>
                <w:szCs w:val="20"/>
              </w:rPr>
            </w:pPr>
            <w:r w:rsidRPr="00F474D0">
              <w:rPr>
                <w:rFonts w:ascii="Times New Roman" w:eastAsia="Times New Roman" w:hAnsi="Times New Roman" w:cs="Times New Roman"/>
                <w:sz w:val="20"/>
                <w:szCs w:val="20"/>
              </w:rPr>
              <w:t xml:space="preserve"> </w:t>
            </w:r>
            <w:r w:rsidRPr="00163A89">
              <w:rPr>
                <w:i/>
                <w:iCs/>
                <w:sz w:val="20"/>
                <w:szCs w:val="20"/>
              </w:rPr>
              <w:t>1.</w:t>
            </w:r>
            <w:r w:rsidRPr="00163A89">
              <w:rPr>
                <w:b/>
                <w:bCs/>
                <w:i/>
                <w:iCs/>
                <w:sz w:val="20"/>
                <w:szCs w:val="20"/>
              </w:rPr>
              <w:tab/>
            </w:r>
            <w:r w:rsidRPr="00163A89">
              <w:rPr>
                <w:bCs/>
                <w:i/>
                <w:iCs/>
                <w:sz w:val="20"/>
                <w:szCs w:val="20"/>
              </w:rPr>
              <w:t>Nabywca</w:t>
            </w:r>
            <w:r w:rsidRPr="00163A89">
              <w:rPr>
                <w:b/>
                <w:bCs/>
                <w:i/>
                <w:iCs/>
                <w:sz w:val="20"/>
                <w:szCs w:val="20"/>
              </w:rPr>
              <w:t xml:space="preserve"> </w:t>
            </w:r>
            <w:r w:rsidRPr="00163A89">
              <w:rPr>
                <w:i/>
                <w:iCs/>
                <w:sz w:val="20"/>
                <w:szCs w:val="20"/>
              </w:rPr>
              <w:t xml:space="preserve">ma prawo odstąpić od umowy deweloperskiej  </w:t>
            </w:r>
          </w:p>
          <w:p w14:paraId="77A2DF75" w14:textId="77777777" w:rsidR="003810B0" w:rsidRPr="00163A89" w:rsidRDefault="003810B0" w:rsidP="003810B0">
            <w:pPr>
              <w:ind w:left="2"/>
              <w:rPr>
                <w:i/>
                <w:iCs/>
                <w:sz w:val="20"/>
                <w:szCs w:val="20"/>
              </w:rPr>
            </w:pPr>
            <w:r w:rsidRPr="00163A89">
              <w:rPr>
                <w:i/>
                <w:iCs/>
                <w:sz w:val="20"/>
                <w:szCs w:val="20"/>
              </w:rPr>
              <w:t xml:space="preserve">1) jeżeli umowa nie zawiera elementów, o których mowa w art. 35 ustawy o ochronie praw nabywcy; </w:t>
            </w:r>
          </w:p>
          <w:p w14:paraId="3E6386D6" w14:textId="77777777" w:rsidR="003810B0" w:rsidRPr="00163A89" w:rsidRDefault="003810B0" w:rsidP="003810B0">
            <w:pPr>
              <w:ind w:left="2"/>
              <w:rPr>
                <w:i/>
                <w:iCs/>
                <w:sz w:val="20"/>
                <w:szCs w:val="20"/>
              </w:rPr>
            </w:pPr>
            <w:r w:rsidRPr="00163A89">
              <w:rPr>
                <w:i/>
                <w:iCs/>
                <w:sz w:val="20"/>
                <w:szCs w:val="20"/>
              </w:rPr>
              <w:t xml:space="preserve">2) </w:t>
            </w:r>
            <w:r w:rsidRPr="00163A89">
              <w:rPr>
                <w:i/>
                <w:iCs/>
                <w:sz w:val="20"/>
                <w:szCs w:val="20"/>
              </w:rPr>
              <w:tab/>
              <w:t xml:space="preserve">jeżeli informacje zawarte w umowie nie są zgodne z informacjami zawartymi w prospekcie informacyjnym lub jego załącznikach, z wyjątkiem zmian, o których mowa w art. 35 ust. 2 ustawy o ochronie praw nabywcy, wskazanych wyraźnie i w sposób jednoznaczny i widoczny w treści umowy; </w:t>
            </w:r>
          </w:p>
          <w:p w14:paraId="0B3898FC" w14:textId="77777777" w:rsidR="003810B0" w:rsidRPr="00163A89" w:rsidRDefault="003810B0" w:rsidP="003810B0">
            <w:pPr>
              <w:ind w:left="2"/>
              <w:rPr>
                <w:i/>
                <w:iCs/>
                <w:sz w:val="20"/>
                <w:szCs w:val="20"/>
              </w:rPr>
            </w:pPr>
            <w:r w:rsidRPr="00163A89">
              <w:rPr>
                <w:i/>
                <w:iCs/>
                <w:sz w:val="20"/>
                <w:szCs w:val="20"/>
              </w:rPr>
              <w:t xml:space="preserve">3) </w:t>
            </w:r>
            <w:r w:rsidRPr="00163A89">
              <w:rPr>
                <w:i/>
                <w:iCs/>
                <w:sz w:val="20"/>
                <w:szCs w:val="20"/>
              </w:rPr>
              <w:tab/>
              <w:t xml:space="preserve">jeżeli Deweloper nie doręczył zgodnie z art. 21 lub art. 22 prospektu informacyjnego wraz z załącznikami lub informacji o zmianie danych lub informacji zawartych w prospekcie informacyjnym lub jego załącznikach; </w:t>
            </w:r>
          </w:p>
          <w:p w14:paraId="1551BBD7" w14:textId="77777777" w:rsidR="003810B0" w:rsidRPr="00163A89" w:rsidRDefault="003810B0" w:rsidP="003810B0">
            <w:pPr>
              <w:ind w:left="2"/>
              <w:rPr>
                <w:i/>
                <w:iCs/>
                <w:sz w:val="20"/>
                <w:szCs w:val="20"/>
              </w:rPr>
            </w:pPr>
            <w:r w:rsidRPr="00163A89">
              <w:rPr>
                <w:i/>
                <w:iCs/>
                <w:sz w:val="20"/>
                <w:szCs w:val="20"/>
              </w:rPr>
              <w:t xml:space="preserve">4) </w:t>
            </w:r>
            <w:r w:rsidRPr="00163A89">
              <w:rPr>
                <w:i/>
                <w:iCs/>
                <w:sz w:val="20"/>
                <w:szCs w:val="20"/>
              </w:rPr>
              <w:tab/>
              <w:t xml:space="preserve">jeżeli dane lub informacje zawarte w prospekcie informacyjnym lub jego załącznikach, na podstawie których zawarto umowę, są niezgodne ze stanem faktycznym lub prawnym w dniu zawarcia umowy; </w:t>
            </w:r>
          </w:p>
          <w:p w14:paraId="7B9FD4BC" w14:textId="77777777" w:rsidR="003810B0" w:rsidRPr="00163A89" w:rsidRDefault="003810B0" w:rsidP="003810B0">
            <w:pPr>
              <w:ind w:left="2"/>
              <w:rPr>
                <w:i/>
                <w:iCs/>
                <w:sz w:val="20"/>
                <w:szCs w:val="20"/>
              </w:rPr>
            </w:pPr>
            <w:r w:rsidRPr="00163A89">
              <w:rPr>
                <w:i/>
                <w:iCs/>
                <w:sz w:val="20"/>
                <w:szCs w:val="20"/>
              </w:rPr>
              <w:t xml:space="preserve">5) </w:t>
            </w:r>
            <w:r w:rsidRPr="00163A89">
              <w:rPr>
                <w:i/>
                <w:iCs/>
                <w:sz w:val="20"/>
                <w:szCs w:val="20"/>
              </w:rPr>
              <w:tab/>
              <w:t xml:space="preserve">jeżeli prospekt informacyjny, na podstawie którego zawarto umowę deweloperską, nie zawiera danych lub informacji określonych we wzorze prospektu informacyjnego; </w:t>
            </w:r>
          </w:p>
          <w:p w14:paraId="3DB121E3" w14:textId="322EA921" w:rsidR="003810B0" w:rsidRPr="00163A89" w:rsidRDefault="003810B0" w:rsidP="003810B0">
            <w:pPr>
              <w:ind w:left="2"/>
              <w:rPr>
                <w:i/>
                <w:iCs/>
                <w:sz w:val="20"/>
                <w:szCs w:val="20"/>
              </w:rPr>
            </w:pPr>
            <w:r w:rsidRPr="00163A89">
              <w:rPr>
                <w:i/>
                <w:iCs/>
                <w:sz w:val="20"/>
                <w:szCs w:val="20"/>
              </w:rPr>
              <w:t xml:space="preserve">6) </w:t>
            </w:r>
            <w:r w:rsidRPr="00163A89">
              <w:rPr>
                <w:i/>
                <w:iCs/>
                <w:sz w:val="20"/>
                <w:szCs w:val="20"/>
              </w:rPr>
              <w:tab/>
              <w:t>w przypadku nie</w:t>
            </w:r>
            <w:r w:rsidR="00CD2A29">
              <w:rPr>
                <w:i/>
                <w:iCs/>
                <w:sz w:val="20"/>
                <w:szCs w:val="20"/>
              </w:rPr>
              <w:t xml:space="preserve"> </w:t>
            </w:r>
            <w:r w:rsidRPr="00163A89">
              <w:rPr>
                <w:i/>
                <w:iCs/>
                <w:sz w:val="20"/>
                <w:szCs w:val="20"/>
              </w:rPr>
              <w:t xml:space="preserve">przeniesienia na nabywcę praw wynikających z umowy, w terminie wynikającym z tej umowy; </w:t>
            </w:r>
          </w:p>
          <w:p w14:paraId="4F6DE964" w14:textId="77777777" w:rsidR="003810B0" w:rsidRPr="00163A89" w:rsidRDefault="003810B0" w:rsidP="003810B0">
            <w:pPr>
              <w:ind w:left="2"/>
              <w:rPr>
                <w:i/>
                <w:iCs/>
                <w:sz w:val="20"/>
                <w:szCs w:val="20"/>
              </w:rPr>
            </w:pPr>
            <w:r w:rsidRPr="00163A89">
              <w:rPr>
                <w:i/>
                <w:iCs/>
                <w:sz w:val="20"/>
                <w:szCs w:val="20"/>
              </w:rPr>
              <w:t xml:space="preserve">7) </w:t>
            </w:r>
            <w:r w:rsidRPr="00163A89">
              <w:rPr>
                <w:i/>
                <w:iCs/>
                <w:sz w:val="20"/>
                <w:szCs w:val="20"/>
              </w:rPr>
              <w:tab/>
              <w:t xml:space="preserve">w przypadku gdy Deweloper nie zawrze umowy mieszkaniowego rachunku powierniczego z innym bankiem lub inną kasą w trybie i terminie, o których mowa w art. 10 ust. 1 ustawy o ochronie praw nabywcy; </w:t>
            </w:r>
          </w:p>
          <w:p w14:paraId="469F78B2" w14:textId="77777777" w:rsidR="003810B0" w:rsidRPr="00163A89" w:rsidRDefault="003810B0" w:rsidP="003810B0">
            <w:pPr>
              <w:ind w:left="2"/>
              <w:rPr>
                <w:i/>
                <w:iCs/>
                <w:sz w:val="20"/>
                <w:szCs w:val="20"/>
              </w:rPr>
            </w:pPr>
            <w:r w:rsidRPr="00163A89">
              <w:rPr>
                <w:i/>
                <w:iCs/>
                <w:sz w:val="20"/>
                <w:szCs w:val="20"/>
              </w:rPr>
              <w:t xml:space="preserve">8) </w:t>
            </w:r>
            <w:r w:rsidRPr="00163A89">
              <w:rPr>
                <w:i/>
                <w:iCs/>
                <w:sz w:val="20"/>
                <w:szCs w:val="20"/>
              </w:rPr>
              <w:tab/>
              <w:t xml:space="preserve">w przypadku gdy Deweloper nie posiada zgody wierzyciela hipotecznego lub zobowiązania do jej udzielenia, o których mowa w art. 25 ust. 1 pkt 1 lub 2 ustawy o ochronie praw nabywcy; </w:t>
            </w:r>
          </w:p>
          <w:p w14:paraId="6EE6168F" w14:textId="77777777" w:rsidR="003810B0" w:rsidRPr="00163A89" w:rsidRDefault="003810B0" w:rsidP="003810B0">
            <w:pPr>
              <w:ind w:left="2"/>
              <w:rPr>
                <w:i/>
                <w:iCs/>
                <w:sz w:val="20"/>
                <w:szCs w:val="20"/>
              </w:rPr>
            </w:pPr>
            <w:r w:rsidRPr="00163A89">
              <w:rPr>
                <w:i/>
                <w:iCs/>
                <w:sz w:val="20"/>
                <w:szCs w:val="20"/>
              </w:rPr>
              <w:t xml:space="preserve">9) </w:t>
            </w:r>
            <w:r w:rsidRPr="00163A89">
              <w:rPr>
                <w:i/>
                <w:iCs/>
                <w:sz w:val="20"/>
                <w:szCs w:val="20"/>
              </w:rPr>
              <w:tab/>
              <w:t xml:space="preserve">w przypadku niewykonania przez dewelopera obowiązku, o którym mowa w art. 12 ust. 2 ustawy o ochronie praw nabywcy, w terminie określonym w tym przepisie; </w:t>
            </w:r>
          </w:p>
          <w:p w14:paraId="0BFC5A3F" w14:textId="77777777" w:rsidR="003810B0" w:rsidRPr="00163A89" w:rsidRDefault="003810B0" w:rsidP="003810B0">
            <w:pPr>
              <w:ind w:left="2"/>
              <w:rPr>
                <w:i/>
                <w:iCs/>
                <w:sz w:val="20"/>
                <w:szCs w:val="20"/>
              </w:rPr>
            </w:pPr>
            <w:r w:rsidRPr="00163A89">
              <w:rPr>
                <w:i/>
                <w:iCs/>
                <w:sz w:val="20"/>
                <w:szCs w:val="20"/>
              </w:rPr>
              <w:t xml:space="preserve">10) w przypadku nieusunięcia przez dewelopera wady istotnej lokalu mieszkalnego albo domu jednorodzinnego na zasadach określonych w art. 41 ust. 11 ustawy o ochronie praw nabywcy; </w:t>
            </w:r>
          </w:p>
          <w:p w14:paraId="6B1EE4BF" w14:textId="77777777" w:rsidR="003810B0" w:rsidRPr="00163A89" w:rsidRDefault="003810B0" w:rsidP="003810B0">
            <w:pPr>
              <w:ind w:left="2"/>
              <w:rPr>
                <w:i/>
                <w:iCs/>
                <w:sz w:val="20"/>
                <w:szCs w:val="20"/>
              </w:rPr>
            </w:pPr>
            <w:r w:rsidRPr="00163A89">
              <w:rPr>
                <w:i/>
                <w:iCs/>
                <w:sz w:val="20"/>
                <w:szCs w:val="20"/>
              </w:rPr>
              <w:t xml:space="preserve">11) w przypadku stwierdzenia przez rzeczoznawcę istnienia wady istotnej, o którym mowa w art. 41 ust. 15 ustawy o ochronie praw nabywcy; </w:t>
            </w:r>
          </w:p>
          <w:p w14:paraId="1B3A66A1" w14:textId="77777777" w:rsidR="003810B0" w:rsidRPr="00163A89" w:rsidRDefault="003810B0" w:rsidP="003810B0">
            <w:pPr>
              <w:ind w:left="2"/>
              <w:rPr>
                <w:i/>
                <w:iCs/>
                <w:sz w:val="20"/>
                <w:szCs w:val="20"/>
              </w:rPr>
            </w:pPr>
            <w:r w:rsidRPr="00163A89">
              <w:rPr>
                <w:i/>
                <w:iCs/>
                <w:sz w:val="20"/>
                <w:szCs w:val="20"/>
              </w:rPr>
              <w:t xml:space="preserve">12) jeżeli syndyk zażądał wykonania umowy na podstawie </w:t>
            </w:r>
            <w:hyperlink r:id="rId17" w:anchor="/document/17021464?unitId=art(98)&amp;cm=DOCUMENT" w:tgtFrame="_blank" w:history="1">
              <w:r w:rsidRPr="00163A89">
                <w:rPr>
                  <w:rStyle w:val="Hipercze"/>
                  <w:i/>
                  <w:iCs/>
                  <w:sz w:val="20"/>
                  <w:szCs w:val="20"/>
                </w:rPr>
                <w:t>art. 98</w:t>
              </w:r>
            </w:hyperlink>
            <w:r w:rsidRPr="00163A89">
              <w:rPr>
                <w:i/>
                <w:iCs/>
                <w:sz w:val="20"/>
                <w:szCs w:val="20"/>
              </w:rPr>
              <w:t xml:space="preserve"> ustawy z dnia 28 lutego 2003 r. - Prawo upadłościowe. </w:t>
            </w:r>
          </w:p>
          <w:p w14:paraId="2A7FF00D" w14:textId="77777777" w:rsidR="003810B0" w:rsidRPr="00163A89" w:rsidRDefault="003810B0" w:rsidP="003810B0">
            <w:pPr>
              <w:ind w:left="2"/>
              <w:rPr>
                <w:i/>
                <w:iCs/>
                <w:sz w:val="20"/>
                <w:szCs w:val="20"/>
              </w:rPr>
            </w:pPr>
            <w:r w:rsidRPr="00163A89">
              <w:rPr>
                <w:i/>
                <w:iCs/>
                <w:sz w:val="20"/>
                <w:szCs w:val="20"/>
              </w:rPr>
              <w:t xml:space="preserve">2. W przypadkach, o których mowa w ust. 1 pkt 1-5, Nabywca ma prawo odstąpienia od umowy w terminie 30 dni od dnia jej zawarcia. </w:t>
            </w:r>
          </w:p>
          <w:p w14:paraId="0928FA18" w14:textId="77777777" w:rsidR="003810B0" w:rsidRPr="00163A89" w:rsidRDefault="003810B0" w:rsidP="003810B0">
            <w:pPr>
              <w:ind w:left="2"/>
              <w:rPr>
                <w:i/>
                <w:iCs/>
                <w:sz w:val="20"/>
                <w:szCs w:val="20"/>
              </w:rPr>
            </w:pPr>
            <w:r w:rsidRPr="00163A89">
              <w:rPr>
                <w:i/>
                <w:iCs/>
                <w:sz w:val="20"/>
                <w:szCs w:val="20"/>
              </w:rPr>
              <w:t xml:space="preserve">3. W przypadku, o którym mowa w ust. 1 pkt 6, przed skorzystaniem z prawa do odstąpienia od umowy Nabywca wyznacza Deweloperowi 120-dniowy termin na przeniesienie praw wynikających z umowy, a w razie bezskutecznego upływu wyznaczonego terminu jest uprawniony do odstąpienia od tej umowy. Nabywca zachowuje roszczenie z tytułu kary umownej za okres opóźnienia. </w:t>
            </w:r>
          </w:p>
          <w:p w14:paraId="040F1642" w14:textId="77777777" w:rsidR="003810B0" w:rsidRPr="00163A89" w:rsidRDefault="003810B0" w:rsidP="003810B0">
            <w:pPr>
              <w:ind w:left="2"/>
              <w:rPr>
                <w:i/>
                <w:iCs/>
                <w:sz w:val="20"/>
                <w:szCs w:val="20"/>
              </w:rPr>
            </w:pPr>
            <w:r w:rsidRPr="00163A89">
              <w:rPr>
                <w:i/>
                <w:iCs/>
                <w:sz w:val="20"/>
                <w:szCs w:val="20"/>
              </w:rPr>
              <w:t xml:space="preserve">4. W przypadku, o którym mowa w ust. 1 pkt 7, Nabywca ma prawo odstąpienia od umowy, po dokonaniu przez Bank zwrotu środków zgodnie z art. 10 ust. 3 ustawy o ochronie praw nabywcy. </w:t>
            </w:r>
          </w:p>
          <w:p w14:paraId="51D5838B" w14:textId="77777777" w:rsidR="003810B0" w:rsidRPr="00163A89" w:rsidRDefault="003810B0" w:rsidP="003810B0">
            <w:pPr>
              <w:ind w:left="2"/>
              <w:rPr>
                <w:i/>
                <w:iCs/>
                <w:sz w:val="20"/>
                <w:szCs w:val="20"/>
              </w:rPr>
            </w:pPr>
            <w:r w:rsidRPr="00163A89">
              <w:rPr>
                <w:i/>
                <w:iCs/>
                <w:sz w:val="20"/>
                <w:szCs w:val="20"/>
              </w:rPr>
              <w:t xml:space="preserve">5. W przypadku, o którym mowa w ust. 1 pkt 8, Nabywca ma prawo odstąpienia od umowy w terminie 60 dni od dnia jej zawarcia. </w:t>
            </w:r>
          </w:p>
          <w:p w14:paraId="072453BA" w14:textId="77777777" w:rsidR="003810B0" w:rsidRPr="00163A89" w:rsidRDefault="003810B0" w:rsidP="003810B0">
            <w:pPr>
              <w:ind w:left="2"/>
              <w:rPr>
                <w:i/>
                <w:iCs/>
                <w:sz w:val="20"/>
                <w:szCs w:val="20"/>
              </w:rPr>
            </w:pPr>
            <w:r w:rsidRPr="00163A89">
              <w:rPr>
                <w:i/>
                <w:iCs/>
                <w:sz w:val="20"/>
                <w:szCs w:val="20"/>
              </w:rPr>
              <w:lastRenderedPageBreak/>
              <w:t xml:space="preserve">6. W przypadku, o którym mowa w ust. 1 pkt 9, Nabywca ma prawo odstąpienia od umowy po upływie 60 dni od dnia podania do publicznej wiadomości informacji, o których mowa w art. 12 ust. 1 ustawy o ochronie praw nabywcy. </w:t>
            </w:r>
          </w:p>
          <w:p w14:paraId="17ACAD16" w14:textId="77777777" w:rsidR="003810B0" w:rsidRPr="00163A89" w:rsidRDefault="003810B0" w:rsidP="003810B0">
            <w:pPr>
              <w:ind w:left="2"/>
              <w:rPr>
                <w:sz w:val="20"/>
                <w:szCs w:val="20"/>
              </w:rPr>
            </w:pPr>
            <w:r w:rsidRPr="00163A89">
              <w:rPr>
                <w:i/>
                <w:iCs/>
                <w:sz w:val="20"/>
                <w:szCs w:val="20"/>
              </w:rPr>
              <w:t xml:space="preserve">7. Deweloper ma prawo odstąpić od umowy w przypadku niespełnienia przez Nabywcę świadczenia pieniężnego w terminie lub wysokości określonych w umowie, mimo wezwania nabywcy w formie pisemnej do uiszczenia zaległych kwot w terminie 30 dni od dnia doręczenia wezwania, chyba że niespełnienie </w:t>
            </w:r>
          </w:p>
          <w:p w14:paraId="5678E667" w14:textId="77777777" w:rsidR="003810B0" w:rsidRPr="00163A89" w:rsidRDefault="003810B0" w:rsidP="003810B0">
            <w:pPr>
              <w:ind w:left="2"/>
              <w:rPr>
                <w:i/>
                <w:iCs/>
                <w:sz w:val="20"/>
                <w:szCs w:val="20"/>
              </w:rPr>
            </w:pPr>
            <w:r w:rsidRPr="00163A89">
              <w:rPr>
                <w:i/>
                <w:iCs/>
                <w:sz w:val="20"/>
                <w:szCs w:val="20"/>
              </w:rPr>
              <w:t xml:space="preserve">przez nabywcę świadczenia pieniężnego jest spowodowane działaniem siły wyższej. </w:t>
            </w:r>
          </w:p>
          <w:p w14:paraId="772BED35" w14:textId="77777777" w:rsidR="003810B0" w:rsidRPr="00163A89" w:rsidRDefault="003810B0" w:rsidP="003810B0">
            <w:pPr>
              <w:ind w:left="2"/>
              <w:rPr>
                <w:i/>
                <w:iCs/>
                <w:sz w:val="20"/>
                <w:szCs w:val="20"/>
              </w:rPr>
            </w:pPr>
            <w:r w:rsidRPr="00163A89">
              <w:rPr>
                <w:i/>
                <w:iCs/>
                <w:sz w:val="20"/>
                <w:szCs w:val="20"/>
              </w:rPr>
              <w:t xml:space="preserve">8. Deweloper ma prawo odstąpić od umowy w przypadku niestawienia się Nabywcy do odbioru lokalu mieszkalnego albo domu jednorodzinnego lub podpisania aktu notarialnego przenoszącego na nabywcę prawa wynikające z umowy, mimo dwukrotnego doręczenia wezwania w formie pisemnej w odstępie co najmniej 60 dni, chyba że niestawienie się nabywcy jest spowodowane działaniem siły wyższej. </w:t>
            </w:r>
          </w:p>
          <w:p w14:paraId="6B380AC1" w14:textId="77777777" w:rsidR="003810B0" w:rsidRPr="00163A89" w:rsidRDefault="003810B0" w:rsidP="003810B0">
            <w:pPr>
              <w:ind w:left="2"/>
              <w:rPr>
                <w:i/>
                <w:iCs/>
                <w:sz w:val="20"/>
                <w:szCs w:val="20"/>
              </w:rPr>
            </w:pPr>
            <w:r w:rsidRPr="00163A89">
              <w:rPr>
                <w:i/>
                <w:iCs/>
                <w:sz w:val="20"/>
                <w:szCs w:val="20"/>
              </w:rPr>
              <w:t>9.</w:t>
            </w:r>
            <w:r w:rsidRPr="00163A89">
              <w:rPr>
                <w:i/>
                <w:iCs/>
                <w:sz w:val="20"/>
                <w:szCs w:val="20"/>
              </w:rPr>
              <w:tab/>
              <w:t xml:space="preserve">W przypadkach, o których mowa w ust. 1 oraz w § 5 ust. 6 umowy, umowa uważana jest za niezawartą, a Nabywca nie ponosi żadnych kosztów związanych z odstąpieniem od umowy. </w:t>
            </w:r>
            <w:r w:rsidRPr="00163A89">
              <w:rPr>
                <w:bCs/>
                <w:i/>
                <w:iCs/>
                <w:sz w:val="20"/>
                <w:szCs w:val="20"/>
              </w:rPr>
              <w:t>Nabywcy</w:t>
            </w:r>
            <w:r w:rsidRPr="00163A89">
              <w:rPr>
                <w:i/>
                <w:iCs/>
                <w:sz w:val="20"/>
                <w:szCs w:val="20"/>
              </w:rPr>
              <w:t xml:space="preserve"> przysługuje zwrot wpłaconych dotąd kwot w wysokości nominalnej w terminie i na warunkach opisanych w umowie rachunku powierniczego. </w:t>
            </w:r>
          </w:p>
          <w:p w14:paraId="60017BBB" w14:textId="77777777" w:rsidR="003810B0" w:rsidRPr="00163A89" w:rsidRDefault="003810B0" w:rsidP="003810B0">
            <w:pPr>
              <w:ind w:left="2"/>
              <w:rPr>
                <w:i/>
                <w:iCs/>
                <w:sz w:val="20"/>
                <w:szCs w:val="20"/>
              </w:rPr>
            </w:pPr>
            <w:r w:rsidRPr="00163A89">
              <w:rPr>
                <w:i/>
                <w:iCs/>
                <w:sz w:val="20"/>
                <w:szCs w:val="20"/>
              </w:rPr>
              <w:t>10.</w:t>
            </w:r>
            <w:r w:rsidRPr="00163A89">
              <w:rPr>
                <w:i/>
                <w:iCs/>
                <w:sz w:val="20"/>
                <w:szCs w:val="20"/>
              </w:rPr>
              <w:tab/>
              <w:t xml:space="preserve">Oświadczenie woli Nabywcy o odstąpieniu od umowy jest skuteczne, jeżeli zawiera zgodę na wykreślenie roszczenia o ustanowienie odrębnej własności Lokalu i przeniesienie jego własności oraz praw niezbędnych o korzystania z Lokalu na Nabywcę i jest złożone w formie pisemnej z podpisami notarialnie poświadczonymi. </w:t>
            </w:r>
          </w:p>
          <w:p w14:paraId="33F4AB3F" w14:textId="77777777" w:rsidR="003810B0" w:rsidRPr="00163A89" w:rsidRDefault="003810B0" w:rsidP="003810B0">
            <w:pPr>
              <w:ind w:left="2"/>
              <w:rPr>
                <w:i/>
                <w:iCs/>
                <w:sz w:val="20"/>
                <w:szCs w:val="20"/>
              </w:rPr>
            </w:pPr>
            <w:r w:rsidRPr="00163A89">
              <w:rPr>
                <w:i/>
                <w:iCs/>
                <w:sz w:val="20"/>
                <w:szCs w:val="20"/>
              </w:rPr>
              <w:t>11.</w:t>
            </w:r>
            <w:r w:rsidRPr="00163A89">
              <w:rPr>
                <w:i/>
                <w:iCs/>
                <w:sz w:val="20"/>
                <w:szCs w:val="20"/>
              </w:rPr>
              <w:tab/>
              <w:t xml:space="preserve">W przypadku odstąpienia od umowy przez Dewelopera, umowa uważana jest za niezawartą, a Nabywcy przysługuje zwrot wpłaconych przez niego kwot w ich nominalnej wysokości, w terminie i na warunkach opisanych w umowie rachunku powierniczego. W przypadku odstąpienia od umowy przez Dewelopera, Nabywca ma obowiązek złożenia oświadczenia zawierającego zgodę na wykreślenie roszczenia o ustanowienie odrębnej własności Lokalu i przeniesienie jego własności oraz praw niezbędnych o korzystania z Lokalu na Nabywcę w formie pisemnej z podpisami notarialnie poświadczonymi. </w:t>
            </w:r>
          </w:p>
          <w:p w14:paraId="4C5A6275" w14:textId="77777777" w:rsidR="003810B0" w:rsidRPr="00163A89" w:rsidRDefault="003810B0" w:rsidP="003810B0">
            <w:pPr>
              <w:ind w:left="2"/>
              <w:rPr>
                <w:i/>
                <w:iCs/>
                <w:sz w:val="20"/>
                <w:szCs w:val="20"/>
              </w:rPr>
            </w:pPr>
            <w:r w:rsidRPr="00163A89">
              <w:rPr>
                <w:i/>
                <w:iCs/>
                <w:sz w:val="20"/>
                <w:szCs w:val="20"/>
              </w:rPr>
              <w:t>12.</w:t>
            </w:r>
            <w:r w:rsidRPr="00163A89">
              <w:rPr>
                <w:i/>
                <w:iCs/>
                <w:sz w:val="20"/>
                <w:szCs w:val="20"/>
              </w:rPr>
              <w:tab/>
              <w:t xml:space="preserve">W przypadku, gdy Lokal został już odebrany Nabywca jest zobowiązany do niezwłocznego zwrotu Lokalu Deweloperowi. Koszty przywrócenia Lokalu do stanu pierwotnego ponosi Nabywca. </w:t>
            </w:r>
          </w:p>
          <w:p w14:paraId="428002C9" w14:textId="77777777" w:rsidR="003810B0" w:rsidRPr="00163A89" w:rsidRDefault="003810B0" w:rsidP="003810B0">
            <w:pPr>
              <w:ind w:left="2"/>
              <w:rPr>
                <w:sz w:val="20"/>
                <w:szCs w:val="20"/>
              </w:rPr>
            </w:pPr>
          </w:p>
          <w:p w14:paraId="1D33C6A6" w14:textId="43F7C285" w:rsidR="003810B0" w:rsidRPr="00F474D0" w:rsidRDefault="003810B0" w:rsidP="003810B0">
            <w:pPr>
              <w:ind w:left="2"/>
              <w:rPr>
                <w:sz w:val="20"/>
                <w:szCs w:val="20"/>
              </w:rPr>
            </w:pPr>
            <w:r w:rsidRPr="00F474D0">
              <w:rPr>
                <w:i/>
                <w:sz w:val="20"/>
                <w:szCs w:val="20"/>
              </w:rPr>
              <w:t xml:space="preserve">Zgodnie z § 5 ust. 6 umowy </w:t>
            </w:r>
            <w:r w:rsidRPr="00F474D0">
              <w:rPr>
                <w:i/>
                <w:iCs/>
                <w:sz w:val="20"/>
                <w:szCs w:val="20"/>
              </w:rPr>
              <w:t>W przypadku zmiany wysokości stawki podatku od towarów i usług (VAT) pozostała do zapłaty część Ceny zostanie obliczona według zmienionej stawki VAT, o czym Nabywca zostanie powiadomiony przez Dewelopera odrębnym pismem.</w:t>
            </w:r>
            <w:r w:rsidRPr="00F474D0">
              <w:rPr>
                <w:i/>
                <w:sz w:val="20"/>
                <w:szCs w:val="20"/>
              </w:rPr>
              <w:t xml:space="preserve"> </w:t>
            </w:r>
            <w:r w:rsidRPr="00F474D0">
              <w:rPr>
                <w:i/>
                <w:iCs/>
                <w:sz w:val="20"/>
                <w:szCs w:val="20"/>
              </w:rPr>
              <w:t>W przypadku zmiany wysokości podatku od towarów i usług Nabywcy przysługuje prawo odstąpienia od niniejszej umowy w terminie 14 (czternastu) dni od daty otrzymania przez Nabywcę zawiadomienia o zmianie Ceny wynikającej z umowy w związku ze zmianą wysokości stawki VAT. Deweloper zwróci Nabywcy kwoty wpłacone przez niego na poczet Ceny w terminie 20 (dwudziestu) dni roboczych od dnia otrzymania przez Dewelopera oświadczenia z podpisem notarialnie poświadczonym o odstąpieniu od umowy zawierającego zgodę Nabywcy na wykreślenie roszczenia z księgi wieczystej wpisanego na jego rzecz</w:t>
            </w:r>
          </w:p>
        </w:tc>
      </w:tr>
      <w:tr w:rsidR="003810B0" w14:paraId="46C58A8B" w14:textId="77777777" w:rsidTr="00695D94">
        <w:trPr>
          <w:trHeight w:val="439"/>
        </w:trPr>
        <w:tc>
          <w:tcPr>
            <w:tcW w:w="9852" w:type="dxa"/>
            <w:gridSpan w:val="2"/>
            <w:tcBorders>
              <w:top w:val="single" w:sz="4" w:space="0" w:color="000000"/>
              <w:left w:val="single" w:sz="4" w:space="0" w:color="000000"/>
              <w:bottom w:val="nil"/>
              <w:right w:val="single" w:sz="4" w:space="0" w:color="000000"/>
            </w:tcBorders>
            <w:shd w:val="clear" w:color="auto" w:fill="D9D9D9"/>
          </w:tcPr>
          <w:p w14:paraId="6FCA810C" w14:textId="77777777" w:rsidR="003810B0" w:rsidRDefault="003810B0" w:rsidP="003810B0">
            <w:r>
              <w:rPr>
                <w:rFonts w:ascii="Times New Roman" w:eastAsia="Times New Roman" w:hAnsi="Times New Roman" w:cs="Times New Roman"/>
                <w:b/>
                <w:sz w:val="20"/>
              </w:rPr>
              <w:lastRenderedPageBreak/>
              <w:t>INNE INFORMACJE</w:t>
            </w:r>
            <w:r>
              <w:rPr>
                <w:rFonts w:ascii="Times New Roman" w:eastAsia="Times New Roman" w:hAnsi="Times New Roman" w:cs="Times New Roman"/>
                <w:sz w:val="20"/>
                <w:vertAlign w:val="superscript"/>
              </w:rPr>
              <w:footnoteReference w:id="4"/>
            </w:r>
            <w:r>
              <w:rPr>
                <w:rFonts w:ascii="Times New Roman" w:eastAsia="Times New Roman" w:hAnsi="Times New Roman" w:cs="Times New Roman"/>
                <w:sz w:val="20"/>
                <w:vertAlign w:val="superscript"/>
              </w:rPr>
              <w:t>)</w:t>
            </w:r>
            <w:r>
              <w:rPr>
                <w:rFonts w:ascii="Times New Roman" w:eastAsia="Times New Roman" w:hAnsi="Times New Roman" w:cs="Times New Roman"/>
                <w:sz w:val="20"/>
              </w:rPr>
              <w:t xml:space="preserve"> </w:t>
            </w:r>
          </w:p>
        </w:tc>
      </w:tr>
      <w:tr w:rsidR="003810B0" w14:paraId="4C00536B" w14:textId="77777777" w:rsidTr="00695D94">
        <w:trPr>
          <w:trHeight w:val="5439"/>
        </w:trPr>
        <w:tc>
          <w:tcPr>
            <w:tcW w:w="9852" w:type="dxa"/>
            <w:gridSpan w:val="2"/>
            <w:tcBorders>
              <w:top w:val="nil"/>
              <w:left w:val="single" w:sz="4" w:space="0" w:color="000000"/>
              <w:bottom w:val="nil"/>
              <w:right w:val="single" w:sz="4" w:space="0" w:color="000000"/>
            </w:tcBorders>
            <w:shd w:val="clear" w:color="auto" w:fill="F2F2F2"/>
          </w:tcPr>
          <w:p w14:paraId="2360C09A" w14:textId="77777777" w:rsidR="003810B0" w:rsidRDefault="003810B0" w:rsidP="003810B0">
            <w:pPr>
              <w:spacing w:after="73"/>
            </w:pPr>
            <w:r>
              <w:rPr>
                <w:rFonts w:ascii="Times New Roman" w:eastAsia="Times New Roman" w:hAnsi="Times New Roman" w:cs="Times New Roman"/>
                <w:sz w:val="20"/>
              </w:rPr>
              <w:lastRenderedPageBreak/>
              <w:t xml:space="preserve">I. Informacja: </w:t>
            </w:r>
          </w:p>
          <w:p w14:paraId="51C9A012" w14:textId="77777777" w:rsidR="003810B0" w:rsidRDefault="003810B0" w:rsidP="003810B0">
            <w:pPr>
              <w:numPr>
                <w:ilvl w:val="0"/>
                <w:numId w:val="9"/>
              </w:numPr>
              <w:spacing w:after="145" w:line="273" w:lineRule="auto"/>
              <w:ind w:right="49" w:hanging="312"/>
              <w:jc w:val="both"/>
            </w:pPr>
            <w:r>
              <w:rPr>
                <w:rFonts w:ascii="Times New Roman" w:eastAsia="Times New Roman" w:hAnsi="Times New Roman" w:cs="Times New Roman"/>
                <w:sz w:val="20"/>
              </w:rPr>
              <w:t xml:space="preserve">o zgodzie banku, kasy lub innego wierzyciela hipotecznego na bezobciążeniowe ustanowienie odrębnej własności lokalu mieszkalnego i przeniesienie jego własności na nabywcę po wpłacie pełnej ceny przez nabywcę lub zobowiązaniu do jej udzielenia, jeżeli takie obciążenie istnieje, albo zgodzie banku, kasy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 istnieje; </w:t>
            </w:r>
          </w:p>
          <w:p w14:paraId="341CB2B3" w14:textId="1447E487" w:rsidR="003810B0" w:rsidRDefault="003810B0" w:rsidP="00047A7E">
            <w:pPr>
              <w:numPr>
                <w:ilvl w:val="0"/>
                <w:numId w:val="9"/>
              </w:numPr>
              <w:spacing w:after="298" w:line="280" w:lineRule="auto"/>
              <w:ind w:right="49" w:hanging="312"/>
              <w:jc w:val="both"/>
            </w:pPr>
            <w:r>
              <w:rPr>
                <w:rFonts w:ascii="Times New Roman" w:eastAsia="Times New Roman" w:hAnsi="Times New Roman" w:cs="Times New Roman"/>
                <w:sz w:val="20"/>
              </w:rPr>
              <w:t>w przypadku umów, o których mowa w art. 2 ust. 2 ustawy z dnia 20 maja 2021 r. o ochronie praw nabywcy lokalu mieszkalnego lub domu jednorodzinnego oraz Deweloperskim Funduszu Gwarancyjnym – o zgodzie banku, kasy lub innego wierzyciela hipotecznego na bezobciążeniowe przeniesienie własności lokalu użytkowego na nabywcę po wpłacie pełnej ceny przez nabywcę lub zobowiązaniu do udzielenia takiej zgody, jeżeli takie obciążenie istnieje, albo zgodzie banku, kasy lub innego wierzyciela hipotecznego na bezobciążeniowe przeniesienie na nabywcę ułamkowej części własności lokalu użytkowego po wpłacie pełnej ceny przez nabywcę lub zobowiązaniu do udzielenia takiej zgody, jeżeli takie obciążenie istnieje.</w:t>
            </w:r>
          </w:p>
        </w:tc>
      </w:tr>
    </w:tbl>
    <w:p w14:paraId="438D1A45" w14:textId="77777777" w:rsidR="00E20A4C" w:rsidRDefault="00131B7B">
      <w:pPr>
        <w:numPr>
          <w:ilvl w:val="0"/>
          <w:numId w:val="3"/>
        </w:numPr>
        <w:spacing w:after="170" w:line="248" w:lineRule="auto"/>
        <w:ind w:right="212" w:hanging="284"/>
        <w:jc w:val="both"/>
      </w:pPr>
      <w:r>
        <w:rPr>
          <w:noProof/>
        </w:rPr>
        <w:lastRenderedPageBreak/>
        <mc:AlternateContent>
          <mc:Choice Requires="wpg">
            <w:drawing>
              <wp:anchor distT="0" distB="0" distL="114300" distR="114300" simplePos="0" relativeHeight="251658240" behindDoc="0" locked="0" layoutInCell="1" allowOverlap="1" wp14:anchorId="1F60BF41" wp14:editId="5D95D702">
                <wp:simplePos x="0" y="0"/>
                <wp:positionH relativeFrom="column">
                  <wp:posOffset>0</wp:posOffset>
                </wp:positionH>
                <wp:positionV relativeFrom="paragraph">
                  <wp:posOffset>-46640</wp:posOffset>
                </wp:positionV>
                <wp:extent cx="6096" cy="8816086"/>
                <wp:effectExtent l="0" t="0" r="0" b="0"/>
                <wp:wrapSquare wrapText="bothSides"/>
                <wp:docPr id="21057" name="Group 21057"/>
                <wp:cNvGraphicFramePr/>
                <a:graphic xmlns:a="http://schemas.openxmlformats.org/drawingml/2006/main">
                  <a:graphicData uri="http://schemas.microsoft.com/office/word/2010/wordprocessingGroup">
                    <wpg:wgp>
                      <wpg:cNvGrpSpPr/>
                      <wpg:grpSpPr>
                        <a:xfrm>
                          <a:off x="0" y="0"/>
                          <a:ext cx="6096" cy="8816086"/>
                          <a:chOff x="0" y="0"/>
                          <a:chExt cx="6096" cy="8816086"/>
                        </a:xfrm>
                      </wpg:grpSpPr>
                      <wps:wsp>
                        <wps:cNvPr id="27514" name="Shape 27514"/>
                        <wps:cNvSpPr/>
                        <wps:spPr>
                          <a:xfrm>
                            <a:off x="0" y="0"/>
                            <a:ext cx="9144" cy="8816086"/>
                          </a:xfrm>
                          <a:custGeom>
                            <a:avLst/>
                            <a:gdLst/>
                            <a:ahLst/>
                            <a:cxnLst/>
                            <a:rect l="0" t="0" r="0" b="0"/>
                            <a:pathLst>
                              <a:path w="9144" h="8816086">
                                <a:moveTo>
                                  <a:pt x="0" y="0"/>
                                </a:moveTo>
                                <a:lnTo>
                                  <a:pt x="9144" y="0"/>
                                </a:lnTo>
                                <a:lnTo>
                                  <a:pt x="9144" y="8816086"/>
                                </a:lnTo>
                                <a:lnTo>
                                  <a:pt x="0" y="881608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73A5A93" id="Group 21057" o:spid="_x0000_s1026" style="position:absolute;margin-left:0;margin-top:-3.65pt;width:.5pt;height:694.2pt;z-index:251658240" coordsize="60,8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">
                <v:shape id="Shape 27514" o:spid="_x0000_s1027" style="position:absolute;width:91;height:88160;visibility:visible;mso-wrap-style:square;v-text-anchor:top" coordsize="9144,8816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" path="m,l9144,r,8816086l,8816086,,e" fillcolor="black" stroked="f" strokeweight="0">
                  <v:stroke miterlimit="83231f" joinstyle="miter"/>
                  <v:path arrowok="t" textboxrect="0,0,9144,8816086"/>
                </v:shape>
                <w10:wrap type="square"/>
              </v:group>
            </w:pict>
          </mc:Fallback>
        </mc:AlternateContent>
      </w:r>
      <w:r>
        <w:rPr>
          <w:noProof/>
        </w:rPr>
        <mc:AlternateContent>
          <mc:Choice Requires="wpg">
            <w:drawing>
              <wp:anchor distT="0" distB="0" distL="114300" distR="114300" simplePos="0" relativeHeight="251658241" behindDoc="0" locked="0" layoutInCell="1" allowOverlap="1" wp14:anchorId="586662FC" wp14:editId="6AF02FAA">
                <wp:simplePos x="0" y="0"/>
                <wp:positionH relativeFrom="column">
                  <wp:posOffset>6125719</wp:posOffset>
                </wp:positionH>
                <wp:positionV relativeFrom="paragraph">
                  <wp:posOffset>-46640</wp:posOffset>
                </wp:positionV>
                <wp:extent cx="6097" cy="8816086"/>
                <wp:effectExtent l="0" t="0" r="0" b="0"/>
                <wp:wrapSquare wrapText="bothSides"/>
                <wp:docPr id="21058" name="Group 21058"/>
                <wp:cNvGraphicFramePr/>
                <a:graphic xmlns:a="http://schemas.openxmlformats.org/drawingml/2006/main">
                  <a:graphicData uri="http://schemas.microsoft.com/office/word/2010/wordprocessingGroup">
                    <wpg:wgp>
                      <wpg:cNvGrpSpPr/>
                      <wpg:grpSpPr>
                        <a:xfrm>
                          <a:off x="0" y="0"/>
                          <a:ext cx="6097" cy="8816086"/>
                          <a:chOff x="0" y="0"/>
                          <a:chExt cx="6097" cy="8816086"/>
                        </a:xfrm>
                      </wpg:grpSpPr>
                      <wps:wsp>
                        <wps:cNvPr id="27516" name="Shape 27516"/>
                        <wps:cNvSpPr/>
                        <wps:spPr>
                          <a:xfrm>
                            <a:off x="0" y="0"/>
                            <a:ext cx="9144" cy="8816086"/>
                          </a:xfrm>
                          <a:custGeom>
                            <a:avLst/>
                            <a:gdLst/>
                            <a:ahLst/>
                            <a:cxnLst/>
                            <a:rect l="0" t="0" r="0" b="0"/>
                            <a:pathLst>
                              <a:path w="9144" h="8816086">
                                <a:moveTo>
                                  <a:pt x="0" y="0"/>
                                </a:moveTo>
                                <a:lnTo>
                                  <a:pt x="9144" y="0"/>
                                </a:lnTo>
                                <a:lnTo>
                                  <a:pt x="9144" y="8816086"/>
                                </a:lnTo>
                                <a:lnTo>
                                  <a:pt x="0" y="881608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137711" id="Group 21058" o:spid="_x0000_s1026" style="position:absolute;margin-left:482.35pt;margin-top:-3.65pt;width:.5pt;height:694.2pt;z-index:251658241" coordsize="60,8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">
                <v:shape id="Shape 27516" o:spid="_x0000_s1027" style="position:absolute;width:91;height:88160;visibility:visible;mso-wrap-style:square;v-text-anchor:top" coordsize="9144,8816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" path="m,l9144,r,8816086l,8816086,,e" fillcolor="black" stroked="f" strokeweight="0">
                  <v:stroke miterlimit="83231f" joinstyle="miter"/>
                  <v:path arrowok="t" textboxrect="0,0,9144,8816086"/>
                </v:shape>
                <w10:wrap type="square"/>
              </v:group>
            </w:pict>
          </mc:Fallback>
        </mc:AlternateContent>
      </w:r>
      <w:r>
        <w:rPr>
          <w:rFonts w:ascii="Times New Roman" w:eastAsia="Times New Roman" w:hAnsi="Times New Roman" w:cs="Times New Roman"/>
          <w:sz w:val="20"/>
        </w:rPr>
        <w:t xml:space="preserve">Informacja o możliwości zapoznania się w lokalu przedsiębiorstwa przez osobę zainteresowaną zawarciem umowy odpowiednio do zakresu umowy z: </w:t>
      </w:r>
    </w:p>
    <w:p w14:paraId="1735A036" w14:textId="77777777" w:rsidR="00E20A4C" w:rsidRDefault="00131B7B">
      <w:pPr>
        <w:numPr>
          <w:ilvl w:val="1"/>
          <w:numId w:val="3"/>
        </w:numPr>
        <w:spacing w:after="27" w:line="248" w:lineRule="auto"/>
        <w:ind w:right="212" w:hanging="420"/>
        <w:jc w:val="both"/>
      </w:pPr>
      <w:r>
        <w:rPr>
          <w:rFonts w:ascii="Times New Roman" w:eastAsia="Times New Roman" w:hAnsi="Times New Roman" w:cs="Times New Roman"/>
          <w:sz w:val="20"/>
        </w:rPr>
        <w:t xml:space="preserve">aktualnym stanem księgi wieczystej prowadzonej dla nieruchomości; </w:t>
      </w:r>
    </w:p>
    <w:p w14:paraId="7F4FF49B" w14:textId="77777777" w:rsidR="00E20A4C" w:rsidRDefault="00131B7B">
      <w:pPr>
        <w:numPr>
          <w:ilvl w:val="1"/>
          <w:numId w:val="3"/>
        </w:numPr>
        <w:spacing w:after="27" w:line="248" w:lineRule="auto"/>
        <w:ind w:right="212" w:hanging="420"/>
        <w:jc w:val="both"/>
      </w:pPr>
      <w:r>
        <w:rPr>
          <w:rFonts w:ascii="Times New Roman" w:eastAsia="Times New Roman" w:hAnsi="Times New Roman" w:cs="Times New Roman"/>
          <w:sz w:val="20"/>
        </w:rPr>
        <w:t xml:space="preserve">aktualnym odpisem, wyciągiem, zaświadczeniem lub wydrukiem komputerowym z Centralnej Informacji Krajowego Rejestru Sądowego, jeżeli podmiot podlega wpisowi do Krajowego Rejestru Sądowego, albo aktualnym zaświadczeniem o wpisie do Centralnej Ewidencji i Informacji o Działalności Gospodarczej; </w:t>
      </w:r>
    </w:p>
    <w:p w14:paraId="3967D8F8" w14:textId="77777777" w:rsidR="00E20A4C" w:rsidRDefault="00131B7B">
      <w:pPr>
        <w:numPr>
          <w:ilvl w:val="1"/>
          <w:numId w:val="3"/>
        </w:numPr>
        <w:spacing w:after="27" w:line="248" w:lineRule="auto"/>
        <w:ind w:right="212" w:hanging="420"/>
        <w:jc w:val="both"/>
      </w:pPr>
      <w:r>
        <w:rPr>
          <w:rFonts w:ascii="Times New Roman" w:eastAsia="Times New Roman" w:hAnsi="Times New Roman" w:cs="Times New Roman"/>
          <w:sz w:val="20"/>
        </w:rPr>
        <w:t xml:space="preserve">pozwoleniem na budowę albo zgłoszeniem budowy, o którym mowa w art. 29 ust. 1 pkt 1 ustawy z dnia 7 lipca </w:t>
      </w:r>
    </w:p>
    <w:p w14:paraId="5FFB62E8" w14:textId="77777777" w:rsidR="00E20A4C" w:rsidRDefault="00131B7B">
      <w:pPr>
        <w:spacing w:after="27" w:line="248" w:lineRule="auto"/>
        <w:ind w:right="212" w:firstLine="420"/>
        <w:jc w:val="both"/>
      </w:pPr>
      <w:r>
        <w:rPr>
          <w:rFonts w:ascii="Times New Roman" w:eastAsia="Times New Roman" w:hAnsi="Times New Roman" w:cs="Times New Roman"/>
          <w:sz w:val="20"/>
        </w:rPr>
        <w:t xml:space="preserve">1994 r. – Prawo budowlane, do którego organ administracji architektoniczno-budowlanej nie wniósł sprzeciwu; 4) sprawozdaniem finansowym dewelopera za ostatnie dwa lata, a w przypadku: </w:t>
      </w:r>
    </w:p>
    <w:p w14:paraId="4A0E3CB1" w14:textId="77777777" w:rsidR="00E20A4C" w:rsidRDefault="00131B7B">
      <w:pPr>
        <w:numPr>
          <w:ilvl w:val="2"/>
          <w:numId w:val="4"/>
        </w:numPr>
        <w:spacing w:after="27" w:line="248" w:lineRule="auto"/>
        <w:ind w:right="212" w:hanging="425"/>
        <w:jc w:val="both"/>
      </w:pPr>
      <w:r>
        <w:rPr>
          <w:rFonts w:ascii="Times New Roman" w:eastAsia="Times New Roman" w:hAnsi="Times New Roman" w:cs="Times New Roman"/>
          <w:sz w:val="20"/>
        </w:rPr>
        <w:t xml:space="preserve">prowadzenia działalności przez okres krótszy niż dwa lata – sprawozdaniem finansowym za okres ostatniego roku, </w:t>
      </w:r>
    </w:p>
    <w:p w14:paraId="1F3B270C" w14:textId="77777777" w:rsidR="00E20A4C" w:rsidRDefault="00131B7B">
      <w:pPr>
        <w:numPr>
          <w:ilvl w:val="2"/>
          <w:numId w:val="4"/>
        </w:numPr>
        <w:spacing w:after="27" w:line="248" w:lineRule="auto"/>
        <w:ind w:right="212" w:hanging="425"/>
        <w:jc w:val="both"/>
      </w:pPr>
      <w:r>
        <w:rPr>
          <w:rFonts w:ascii="Times New Roman" w:eastAsia="Times New Roman" w:hAnsi="Times New Roman" w:cs="Times New Roman"/>
          <w:sz w:val="20"/>
        </w:rPr>
        <w:t xml:space="preserve">realizacji inwestycji przez spółkę celową – sprawozdaniem spółki dominującej oraz spółki celowej; </w:t>
      </w:r>
    </w:p>
    <w:p w14:paraId="3B55BB8B" w14:textId="77777777" w:rsidR="00E20A4C" w:rsidRDefault="00131B7B">
      <w:pPr>
        <w:numPr>
          <w:ilvl w:val="1"/>
          <w:numId w:val="5"/>
        </w:numPr>
        <w:spacing w:after="27" w:line="248" w:lineRule="auto"/>
        <w:ind w:right="212" w:hanging="420"/>
        <w:jc w:val="both"/>
      </w:pPr>
      <w:r>
        <w:rPr>
          <w:rFonts w:ascii="Times New Roman" w:eastAsia="Times New Roman" w:hAnsi="Times New Roman" w:cs="Times New Roman"/>
          <w:sz w:val="20"/>
        </w:rPr>
        <w:t xml:space="preserve">projektem budowlanym;  </w:t>
      </w:r>
    </w:p>
    <w:p w14:paraId="6308A893" w14:textId="4C86D1FF" w:rsidR="00E20A4C" w:rsidRPr="007C68DB" w:rsidRDefault="00131B7B" w:rsidP="007C68DB">
      <w:pPr>
        <w:numPr>
          <w:ilvl w:val="1"/>
          <w:numId w:val="5"/>
        </w:numPr>
        <w:spacing w:after="3" w:line="281" w:lineRule="auto"/>
        <w:ind w:right="212" w:hanging="420"/>
        <w:jc w:val="both"/>
        <w:rPr>
          <w:i/>
          <w:iCs/>
        </w:rPr>
      </w:pPr>
      <w:r>
        <w:rPr>
          <w:rFonts w:ascii="Times New Roman" w:eastAsia="Times New Roman" w:hAnsi="Times New Roman" w:cs="Times New Roman"/>
          <w:sz w:val="20"/>
        </w:rPr>
        <w:t xml:space="preserve">decyzją o pozwoleniu na użytkowanie budynku lub zawiadomieniem o zakończeniu budowy, do którego organ nadzoru budowlanego nie wniósł sprzeciwu; </w:t>
      </w:r>
      <w:r w:rsidR="007C68DB">
        <w:rPr>
          <w:rFonts w:ascii="Times New Roman" w:eastAsia="Times New Roman" w:hAnsi="Times New Roman" w:cs="Times New Roman"/>
          <w:sz w:val="20"/>
        </w:rPr>
        <w:t xml:space="preserve"> </w:t>
      </w:r>
      <w:r w:rsidR="007C68DB" w:rsidRPr="007C68DB">
        <w:rPr>
          <w:rFonts w:ascii="Times New Roman" w:eastAsia="Times New Roman" w:hAnsi="Times New Roman" w:cs="Times New Roman"/>
          <w:i/>
          <w:iCs/>
          <w:color w:val="FF0000"/>
          <w:sz w:val="20"/>
        </w:rPr>
        <w:t>Nie dotyczy</w:t>
      </w:r>
    </w:p>
    <w:p w14:paraId="66DA0EA7" w14:textId="0060B1BC" w:rsidR="00EE5743" w:rsidRPr="002362C0" w:rsidRDefault="00131B7B" w:rsidP="002362C0">
      <w:pPr>
        <w:numPr>
          <w:ilvl w:val="1"/>
          <w:numId w:val="5"/>
        </w:numPr>
        <w:spacing w:after="3" w:line="281" w:lineRule="auto"/>
        <w:ind w:right="212" w:hanging="420"/>
        <w:jc w:val="both"/>
        <w:rPr>
          <w:i/>
          <w:iCs/>
        </w:rPr>
      </w:pPr>
      <w:r>
        <w:rPr>
          <w:rFonts w:ascii="Times New Roman" w:eastAsia="Times New Roman" w:hAnsi="Times New Roman" w:cs="Times New Roman"/>
          <w:sz w:val="20"/>
        </w:rPr>
        <w:t xml:space="preserve">zaświadczeniem o samodzielności lokalu; </w:t>
      </w:r>
      <w:r w:rsidR="002362C0">
        <w:rPr>
          <w:rFonts w:ascii="Times New Roman" w:eastAsia="Times New Roman" w:hAnsi="Times New Roman" w:cs="Times New Roman"/>
          <w:sz w:val="20"/>
        </w:rPr>
        <w:t xml:space="preserve"> </w:t>
      </w:r>
      <w:r w:rsidR="002362C0" w:rsidRPr="007C68DB">
        <w:rPr>
          <w:rFonts w:ascii="Times New Roman" w:eastAsia="Times New Roman" w:hAnsi="Times New Roman" w:cs="Times New Roman"/>
          <w:i/>
          <w:iCs/>
          <w:color w:val="FF0000"/>
          <w:sz w:val="20"/>
        </w:rPr>
        <w:t>Nie dotyczy</w:t>
      </w:r>
    </w:p>
    <w:p w14:paraId="1AAB8AF4" w14:textId="132D041A" w:rsidR="00EE5743" w:rsidRPr="007C68DB" w:rsidRDefault="00131B7B">
      <w:pPr>
        <w:numPr>
          <w:ilvl w:val="1"/>
          <w:numId w:val="5"/>
        </w:numPr>
        <w:spacing w:after="3" w:line="281" w:lineRule="auto"/>
        <w:ind w:right="212" w:hanging="420"/>
        <w:jc w:val="both"/>
        <w:rPr>
          <w:i/>
          <w:iCs/>
          <w:color w:val="FF0000"/>
        </w:rPr>
      </w:pPr>
      <w:r>
        <w:rPr>
          <w:rFonts w:ascii="Times New Roman" w:eastAsia="Times New Roman" w:hAnsi="Times New Roman" w:cs="Times New Roman"/>
          <w:sz w:val="20"/>
        </w:rPr>
        <w:t xml:space="preserve">aktem ustanowienia odrębnej własności lokalu; </w:t>
      </w:r>
      <w:r w:rsidR="00997726">
        <w:rPr>
          <w:rFonts w:ascii="Times New Roman" w:eastAsia="Times New Roman" w:hAnsi="Times New Roman" w:cs="Times New Roman"/>
          <w:sz w:val="20"/>
        </w:rPr>
        <w:t xml:space="preserve"> </w:t>
      </w:r>
      <w:r w:rsidR="00997726" w:rsidRPr="007C68DB">
        <w:rPr>
          <w:rFonts w:ascii="Times New Roman" w:eastAsia="Times New Roman" w:hAnsi="Times New Roman" w:cs="Times New Roman"/>
          <w:i/>
          <w:iCs/>
          <w:color w:val="FF0000"/>
          <w:sz w:val="20"/>
        </w:rPr>
        <w:t>Nie dotyczy</w:t>
      </w:r>
    </w:p>
    <w:p w14:paraId="5E37EA83" w14:textId="280BE557" w:rsidR="00E20A4C" w:rsidRDefault="00131B7B">
      <w:pPr>
        <w:numPr>
          <w:ilvl w:val="1"/>
          <w:numId w:val="5"/>
        </w:numPr>
        <w:spacing w:after="3" w:line="281" w:lineRule="auto"/>
        <w:ind w:right="212" w:hanging="420"/>
        <w:jc w:val="both"/>
      </w:pPr>
      <w:r>
        <w:rPr>
          <w:rFonts w:ascii="Times New Roman" w:eastAsia="Times New Roman" w:hAnsi="Times New Roman" w:cs="Times New Roman"/>
          <w:sz w:val="20"/>
        </w:rPr>
        <w:t xml:space="preserve">dokumentem potwierdzającym: </w:t>
      </w:r>
    </w:p>
    <w:p w14:paraId="222C9F00" w14:textId="77777777" w:rsidR="00E20A4C" w:rsidRDefault="00131B7B">
      <w:pPr>
        <w:numPr>
          <w:ilvl w:val="2"/>
          <w:numId w:val="6"/>
        </w:numPr>
        <w:spacing w:after="30" w:line="248" w:lineRule="auto"/>
        <w:ind w:left="1513" w:right="212" w:hanging="425"/>
        <w:jc w:val="both"/>
      </w:pPr>
      <w:r>
        <w:rPr>
          <w:rFonts w:ascii="Times New Roman" w:eastAsia="Times New Roman" w:hAnsi="Times New Roman" w:cs="Times New Roman"/>
          <w:sz w:val="20"/>
        </w:rPr>
        <w:t xml:space="preserve">zgodę banku, kasy lub innego wierzyciela hipotecznego na bezobciążeniowe ustanowienie odrębnej własności lokalu mieszkalnego i przeniesienie jego własności na nabywcę po wpłacie pełnej ceny przez nabywcę lub zobowiązanie do jej udzielenia, jeżeli takie obciążenie istnieje, albo zgodę banku, kasy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 istnieje, </w:t>
      </w:r>
    </w:p>
    <w:p w14:paraId="24DC7CB2" w14:textId="0D223811" w:rsidR="00E20A4C" w:rsidRPr="00A97EF4" w:rsidRDefault="00131B7B">
      <w:pPr>
        <w:numPr>
          <w:ilvl w:val="2"/>
          <w:numId w:val="6"/>
        </w:numPr>
        <w:spacing w:after="0" w:line="248" w:lineRule="auto"/>
        <w:ind w:left="1513" w:right="212" w:hanging="425"/>
        <w:jc w:val="both"/>
        <w:rPr>
          <w:i/>
          <w:iCs/>
          <w:color w:val="FF0000"/>
        </w:rPr>
      </w:pPr>
      <w:r>
        <w:rPr>
          <w:rFonts w:ascii="Times New Roman" w:eastAsia="Times New Roman" w:hAnsi="Times New Roman" w:cs="Times New Roman"/>
          <w:sz w:val="20"/>
        </w:rPr>
        <w:t xml:space="preserve">w przypadku umów, o których mowa w art. 2 ust. 2 ustawy z dnia 20 maja 2021 r. o ochronie praw nabywcy lokalu mieszkalnego lub domu jednorodzinnego oraz Deweloperskim Funduszu Gwarancyjnym – zgodę banku, kasy lub innego wierzyciela hipotecznego na bezobciążeniowe przeniesienie własności lokalu użytkowego na nabywcę po wpłacie pełnej ceny przez nabywcę lub zobowiązanie do udzielenia takiej zgody, jeżeli takie obciążenie istnieje, albo zgodę banku, kasy lub innego wierzyciela hipotecznego na bezobciążeniowe przeniesienie na nabywcę ułamkowej części własności lokalu użytkowego po wpłacie pełnej ceny przez nabywcę lub zobowiązanie do udzielenia takiej zgody, jeżeli takie obciążenie istnieje. </w:t>
      </w:r>
      <w:r w:rsidR="00A97EF4" w:rsidRPr="00A97EF4">
        <w:rPr>
          <w:rFonts w:ascii="Times New Roman" w:eastAsia="Times New Roman" w:hAnsi="Times New Roman" w:cs="Times New Roman"/>
          <w:i/>
          <w:iCs/>
          <w:color w:val="FF0000"/>
          <w:sz w:val="20"/>
        </w:rPr>
        <w:t>Nie dotyczy</w:t>
      </w:r>
    </w:p>
    <w:p w14:paraId="39A88D42" w14:textId="77777777" w:rsidR="00E20A4C" w:rsidRDefault="00131B7B">
      <w:pPr>
        <w:spacing w:after="0"/>
        <w:ind w:left="850" w:right="212"/>
      </w:pPr>
      <w:r>
        <w:rPr>
          <w:rFonts w:ascii="Times New Roman" w:eastAsia="Times New Roman" w:hAnsi="Times New Roman" w:cs="Times New Roman"/>
          <w:sz w:val="20"/>
        </w:rPr>
        <w:t xml:space="preserve"> </w:t>
      </w:r>
    </w:p>
    <w:p w14:paraId="123FF997" w14:textId="77777777" w:rsidR="00E20A4C" w:rsidRDefault="00131B7B">
      <w:pPr>
        <w:numPr>
          <w:ilvl w:val="0"/>
          <w:numId w:val="3"/>
        </w:numPr>
        <w:spacing w:after="132" w:line="248" w:lineRule="auto"/>
        <w:ind w:right="212" w:hanging="284"/>
        <w:jc w:val="both"/>
      </w:pPr>
      <w:r>
        <w:rPr>
          <w:rFonts w:ascii="Times New Roman" w:eastAsia="Times New Roman" w:hAnsi="Times New Roman" w:cs="Times New Roman"/>
          <w:sz w:val="20"/>
        </w:rPr>
        <w:t xml:space="preserve">Informacja: </w:t>
      </w:r>
    </w:p>
    <w:p w14:paraId="3B56DCD0" w14:textId="11723EBE" w:rsidR="00E20A4C" w:rsidRDefault="00131B7B">
      <w:pPr>
        <w:spacing w:after="170" w:line="248" w:lineRule="auto"/>
        <w:ind w:right="212"/>
        <w:jc w:val="both"/>
      </w:pPr>
      <w:r>
        <w:rPr>
          <w:rFonts w:ascii="Times New Roman" w:eastAsia="Times New Roman" w:hAnsi="Times New Roman" w:cs="Times New Roman"/>
          <w:sz w:val="20"/>
        </w:rPr>
        <w:t xml:space="preserve">Środki pieniężne zgromadzone w </w:t>
      </w:r>
      <w:r w:rsidR="00A97EF4" w:rsidRPr="00A97EF4">
        <w:rPr>
          <w:rFonts w:ascii="Times New Roman" w:eastAsia="Times New Roman" w:hAnsi="Times New Roman" w:cs="Times New Roman"/>
          <w:color w:val="FF0000"/>
          <w:sz w:val="20"/>
        </w:rPr>
        <w:t xml:space="preserve">PKO Bank Polski SA </w:t>
      </w:r>
      <w:r>
        <w:rPr>
          <w:rFonts w:ascii="Times New Roman" w:eastAsia="Times New Roman" w:hAnsi="Times New Roman" w:cs="Times New Roman"/>
          <w:sz w:val="20"/>
        </w:rPr>
        <w:t xml:space="preserve">[nazwa banku lub kasy prowadzących mieszkaniowy rachunek powierniczy], prowadzącym/prowadzącej otwarty mieszkaniowy rachunek powierniczy albo zamknięty mieszkaniowy rachunek powierniczy, są objęte ochroną obowiązkowego systemu gwarantowania depozytów na zasadach określonych w ustawie z dnia 10 czerwca 2016 r. o Bankowym Funduszu Gwarancyjnym, systemie gwarantowania depozytów oraz przymusowej restrukturyzacji (Dz. U. z 2022 r. poz. 2253 oraz z 2023 r. poz. 825, 1705, 1784 i 1843). </w:t>
      </w:r>
    </w:p>
    <w:p w14:paraId="0E61F1EE" w14:textId="77777777" w:rsidR="00E20A4C" w:rsidRDefault="00131B7B">
      <w:pPr>
        <w:spacing w:after="206" w:line="248" w:lineRule="auto"/>
        <w:ind w:left="10" w:right="212" w:hanging="10"/>
        <w:jc w:val="both"/>
      </w:pPr>
      <w:r>
        <w:rPr>
          <w:rFonts w:ascii="Times New Roman" w:eastAsia="Times New Roman" w:hAnsi="Times New Roman" w:cs="Times New Roman"/>
          <w:sz w:val="20"/>
        </w:rPr>
        <w:t xml:space="preserve">Informacje podstawowe o obowiązkowym systemie gwarantowania depozytów: </w:t>
      </w:r>
    </w:p>
    <w:p w14:paraId="5E8AED2F" w14:textId="2799152A" w:rsidR="00E20A4C" w:rsidRDefault="00131B7B">
      <w:pPr>
        <w:numPr>
          <w:ilvl w:val="0"/>
          <w:numId w:val="7"/>
        </w:numPr>
        <w:spacing w:after="170" w:line="248" w:lineRule="auto"/>
        <w:ind w:right="212" w:hanging="313"/>
        <w:jc w:val="both"/>
      </w:pPr>
      <w:r>
        <w:rPr>
          <w:rFonts w:ascii="Times New Roman" w:eastAsia="Times New Roman" w:hAnsi="Times New Roman" w:cs="Times New Roman"/>
          <w:sz w:val="20"/>
        </w:rPr>
        <w:t xml:space="preserve">ochrona środków dotyczy sytuacji spełnienia warunku gwarancji wobec </w:t>
      </w:r>
      <w:r w:rsidR="003D57A9" w:rsidRPr="003D57A9">
        <w:rPr>
          <w:rFonts w:ascii="Times New Roman" w:eastAsia="Times New Roman" w:hAnsi="Times New Roman" w:cs="Times New Roman"/>
          <w:color w:val="FF0000"/>
          <w:sz w:val="20"/>
        </w:rPr>
        <w:t xml:space="preserve">PKO </w:t>
      </w:r>
      <w:r w:rsidR="00576056">
        <w:rPr>
          <w:rFonts w:ascii="Times New Roman" w:eastAsia="Times New Roman" w:hAnsi="Times New Roman" w:cs="Times New Roman"/>
          <w:color w:val="FF0000"/>
          <w:sz w:val="20"/>
        </w:rPr>
        <w:t xml:space="preserve">Bank Polski </w:t>
      </w:r>
      <w:r w:rsidR="003D57A9" w:rsidRPr="003D57A9">
        <w:rPr>
          <w:rFonts w:ascii="Times New Roman" w:eastAsia="Times New Roman" w:hAnsi="Times New Roman" w:cs="Times New Roman"/>
          <w:color w:val="FF0000"/>
          <w:sz w:val="20"/>
        </w:rPr>
        <w:t>SA</w:t>
      </w:r>
      <w:r>
        <w:rPr>
          <w:rFonts w:ascii="Times New Roman" w:eastAsia="Times New Roman" w:hAnsi="Times New Roman" w:cs="Times New Roman"/>
          <w:sz w:val="20"/>
        </w:rPr>
        <w:t xml:space="preserve">. [nazwa banku lub kasy prowadzących mieszkaniowy rachunek powierniczy], </w:t>
      </w:r>
    </w:p>
    <w:p w14:paraId="12BA06FC" w14:textId="77777777" w:rsidR="00E20A4C" w:rsidRDefault="00131B7B">
      <w:pPr>
        <w:numPr>
          <w:ilvl w:val="0"/>
          <w:numId w:val="7"/>
        </w:numPr>
        <w:spacing w:after="170" w:line="248" w:lineRule="auto"/>
        <w:ind w:right="212" w:hanging="313"/>
        <w:jc w:val="both"/>
      </w:pPr>
      <w:r>
        <w:rPr>
          <w:rFonts w:ascii="Times New Roman" w:eastAsia="Times New Roman" w:hAnsi="Times New Roman" w:cs="Times New Roman"/>
          <w:sz w:val="20"/>
        </w:rPr>
        <w:t xml:space="preserve">w przypadku rachunku powierniczego deponentem (uprawnionym do środków gwarantowanych) jest każdy z powierzających, w granicach wynikających z jego udziału w kwocie zgromadzonej na tym rachunku, a w granicach pozostałej kwoty na rachunku prawo do środków gwarantowanych ma powiernik, </w:t>
      </w:r>
    </w:p>
    <w:p w14:paraId="05AA9C09" w14:textId="77777777" w:rsidR="00E20A4C" w:rsidRDefault="00131B7B">
      <w:pPr>
        <w:numPr>
          <w:ilvl w:val="0"/>
          <w:numId w:val="7"/>
        </w:numPr>
        <w:spacing w:after="170" w:line="248" w:lineRule="auto"/>
        <w:ind w:right="212" w:hanging="313"/>
        <w:jc w:val="both"/>
      </w:pPr>
      <w:r>
        <w:rPr>
          <w:rFonts w:ascii="Times New Roman" w:eastAsia="Times New Roman" w:hAnsi="Times New Roman" w:cs="Times New Roman"/>
          <w:sz w:val="20"/>
        </w:rPr>
        <w:t xml:space="preserve">limit gwarancyjny przypadający na jednego deponenta to równowartość w złotych 100 000 euro; w przypadkach określonych w art. 24 ust. 3 i 4 ustawy z dnia 10 czerwca 2016 r. o Bankowym Funduszu Gwarancyjnym, systemie gwarantowania depozytów oraz przymusowej restrukturyzacji, środki deponenta, w terminie 3 miesięcy od dnia ich wpływu na rachunek, objęte są gwarancjami ponad równowartość w złotych 100 000 euro, </w:t>
      </w:r>
    </w:p>
    <w:p w14:paraId="7D30B85E" w14:textId="77777777" w:rsidR="00E20A4C" w:rsidRDefault="00131B7B">
      <w:pPr>
        <w:numPr>
          <w:ilvl w:val="0"/>
          <w:numId w:val="7"/>
        </w:numPr>
        <w:spacing w:after="170" w:line="248" w:lineRule="auto"/>
        <w:ind w:right="212" w:hanging="313"/>
        <w:jc w:val="both"/>
      </w:pPr>
      <w:r>
        <w:rPr>
          <w:rFonts w:ascii="Times New Roman" w:eastAsia="Times New Roman" w:hAnsi="Times New Roman" w:cs="Times New Roman"/>
          <w:sz w:val="20"/>
        </w:rPr>
        <w:lastRenderedPageBreak/>
        <w:t xml:space="preserve">podstawą wyliczenia kwoty środków gwarantowanych należnej deponentowi jest suma wszystkich podlegających ochronie należności tego deponenta od banku lub kasy, w tym należności z tytułu środków zgromadzonych na jego rachunkach osobistych i z tytułu jego udziału w środkach zgromadzonych na rachunku powierniczym, </w:t>
      </w:r>
    </w:p>
    <w:tbl>
      <w:tblPr>
        <w:tblStyle w:val="TableGrid"/>
        <w:tblW w:w="9644" w:type="dxa"/>
        <w:tblInd w:w="6" w:type="dxa"/>
        <w:tblCellMar>
          <w:top w:w="87" w:type="dxa"/>
          <w:left w:w="107" w:type="dxa"/>
          <w:right w:w="59" w:type="dxa"/>
        </w:tblCellMar>
        <w:tblLook w:val="04A0" w:firstRow="1" w:lastRow="0" w:firstColumn="1" w:lastColumn="0" w:noHBand="0" w:noVBand="1"/>
      </w:tblPr>
      <w:tblGrid>
        <w:gridCol w:w="9644"/>
      </w:tblGrid>
      <w:tr w:rsidR="00E20A4C" w14:paraId="039B8C77" w14:textId="77777777">
        <w:trPr>
          <w:trHeight w:val="643"/>
        </w:trPr>
        <w:tc>
          <w:tcPr>
            <w:tcW w:w="9644" w:type="dxa"/>
            <w:tcBorders>
              <w:top w:val="nil"/>
              <w:left w:val="single" w:sz="4" w:space="0" w:color="000000"/>
              <w:bottom w:val="nil"/>
              <w:right w:val="single" w:sz="4" w:space="0" w:color="000000"/>
            </w:tcBorders>
          </w:tcPr>
          <w:p w14:paraId="511DE9B4" w14:textId="77777777" w:rsidR="00E20A4C" w:rsidRDefault="00131B7B">
            <w:pPr>
              <w:ind w:left="313" w:hanging="313"/>
              <w:jc w:val="both"/>
            </w:pPr>
            <w:r>
              <w:rPr>
                <w:rFonts w:ascii="Times New Roman" w:eastAsia="Times New Roman" w:hAnsi="Times New Roman" w:cs="Times New Roman"/>
                <w:sz w:val="20"/>
              </w:rPr>
              <w:t xml:space="preserve">– wypłata środków gwarantowanych – co do zasady – następuje w terminie 7 dni roboczych od dnia spełnienia warunku gwarancji wobec banku lub kasy, </w:t>
            </w:r>
          </w:p>
        </w:tc>
      </w:tr>
      <w:tr w:rsidR="00E20A4C" w14:paraId="460E7524" w14:textId="77777777">
        <w:trPr>
          <w:trHeight w:val="3621"/>
        </w:trPr>
        <w:tc>
          <w:tcPr>
            <w:tcW w:w="9644" w:type="dxa"/>
            <w:tcBorders>
              <w:top w:val="nil"/>
              <w:left w:val="single" w:sz="4" w:space="0" w:color="000000"/>
              <w:bottom w:val="single" w:sz="4" w:space="0" w:color="000000"/>
              <w:right w:val="single" w:sz="4" w:space="0" w:color="000000"/>
            </w:tcBorders>
            <w:shd w:val="clear" w:color="auto" w:fill="FFFFFF"/>
          </w:tcPr>
          <w:p w14:paraId="01685E31" w14:textId="77777777" w:rsidR="00E20A4C" w:rsidRDefault="00131B7B">
            <w:pPr>
              <w:numPr>
                <w:ilvl w:val="0"/>
                <w:numId w:val="10"/>
              </w:numPr>
              <w:spacing w:after="168"/>
              <w:ind w:hanging="313"/>
            </w:pPr>
            <w:r>
              <w:rPr>
                <w:rFonts w:ascii="Times New Roman" w:eastAsia="Times New Roman" w:hAnsi="Times New Roman" w:cs="Times New Roman"/>
                <w:sz w:val="20"/>
              </w:rPr>
              <w:t xml:space="preserve">wypłata środków gwarantowanych jest dokonywana w złotych, </w:t>
            </w:r>
          </w:p>
          <w:p w14:paraId="1BF230AE" w14:textId="7985883E" w:rsidR="00E20A4C" w:rsidRDefault="00576056">
            <w:pPr>
              <w:numPr>
                <w:ilvl w:val="0"/>
                <w:numId w:val="10"/>
              </w:numPr>
              <w:spacing w:after="104" w:line="279" w:lineRule="auto"/>
              <w:ind w:hanging="313"/>
            </w:pPr>
            <w:r w:rsidRPr="003D57A9">
              <w:rPr>
                <w:rFonts w:ascii="Times New Roman" w:eastAsia="Times New Roman" w:hAnsi="Times New Roman" w:cs="Times New Roman"/>
                <w:color w:val="FF0000"/>
                <w:sz w:val="20"/>
              </w:rPr>
              <w:t xml:space="preserve">PKO </w:t>
            </w:r>
            <w:r>
              <w:rPr>
                <w:rFonts w:ascii="Times New Roman" w:eastAsia="Times New Roman" w:hAnsi="Times New Roman" w:cs="Times New Roman"/>
                <w:color w:val="FF0000"/>
                <w:sz w:val="20"/>
              </w:rPr>
              <w:t xml:space="preserve">Bank Polski </w:t>
            </w:r>
            <w:r w:rsidRPr="003D57A9">
              <w:rPr>
                <w:rFonts w:ascii="Times New Roman" w:eastAsia="Times New Roman" w:hAnsi="Times New Roman" w:cs="Times New Roman"/>
                <w:color w:val="FF0000"/>
                <w:sz w:val="20"/>
              </w:rPr>
              <w:t>SA</w:t>
            </w:r>
            <w:r>
              <w:rPr>
                <w:rFonts w:ascii="Times New Roman" w:eastAsia="Times New Roman" w:hAnsi="Times New Roman" w:cs="Times New Roman"/>
                <w:sz w:val="20"/>
              </w:rPr>
              <w:t xml:space="preserve"> </w:t>
            </w:r>
            <w:r w:rsidR="00131B7B">
              <w:rPr>
                <w:rFonts w:ascii="Times New Roman" w:eastAsia="Times New Roman" w:hAnsi="Times New Roman" w:cs="Times New Roman"/>
                <w:sz w:val="20"/>
              </w:rPr>
              <w:t xml:space="preserve">[nazwa banku lub kasy prowadzących mieszkaniowy rachunek powierniczy] korzysta także z następujących znaków towarowych: </w:t>
            </w:r>
            <w:r w:rsidR="00A97EF4" w:rsidRPr="003D57A9">
              <w:rPr>
                <w:rFonts w:ascii="Times New Roman" w:eastAsia="Times New Roman" w:hAnsi="Times New Roman" w:cs="Times New Roman"/>
                <w:color w:val="FF0000"/>
                <w:sz w:val="20"/>
              </w:rPr>
              <w:t xml:space="preserve">PKO </w:t>
            </w:r>
            <w:r w:rsidR="00A97EF4">
              <w:rPr>
                <w:rFonts w:ascii="Times New Roman" w:eastAsia="Times New Roman" w:hAnsi="Times New Roman" w:cs="Times New Roman"/>
                <w:color w:val="FF0000"/>
                <w:sz w:val="20"/>
              </w:rPr>
              <w:t xml:space="preserve">Bank Polski </w:t>
            </w:r>
            <w:r w:rsidR="00A97EF4" w:rsidRPr="003D57A9">
              <w:rPr>
                <w:rFonts w:ascii="Times New Roman" w:eastAsia="Times New Roman" w:hAnsi="Times New Roman" w:cs="Times New Roman"/>
                <w:color w:val="FF0000"/>
                <w:sz w:val="20"/>
              </w:rPr>
              <w:t>SA</w:t>
            </w:r>
          </w:p>
          <w:p w14:paraId="35424380" w14:textId="0DBF06FB" w:rsidR="00E20A4C" w:rsidRDefault="00131B7B">
            <w:pPr>
              <w:spacing w:after="170" w:line="238" w:lineRule="auto"/>
              <w:jc w:val="both"/>
            </w:pPr>
            <w:r>
              <w:rPr>
                <w:rFonts w:ascii="Times New Roman" w:eastAsia="Times New Roman" w:hAnsi="Times New Roman" w:cs="Times New Roman"/>
                <w:sz w:val="20"/>
              </w:rPr>
              <w:t xml:space="preserve">Dalsze informacje na temat systemu gwarantowania depozytów można uzyskać na stronie internetowej Bankowego Funduszu Gwarancyjnego: https://www.bfg.pl/. </w:t>
            </w:r>
            <w:r w:rsidR="00576056">
              <w:rPr>
                <w:rFonts w:ascii="Times New Roman" w:eastAsia="Times New Roman" w:hAnsi="Times New Roman" w:cs="Times New Roman"/>
                <w:sz w:val="20"/>
              </w:rPr>
              <w:t xml:space="preserve"> </w:t>
            </w:r>
          </w:p>
          <w:p w14:paraId="4A2464FF" w14:textId="77777777" w:rsidR="00E20A4C" w:rsidRDefault="00131B7B">
            <w:pPr>
              <w:spacing w:after="12" w:line="237" w:lineRule="auto"/>
              <w:ind w:left="28"/>
              <w:jc w:val="both"/>
            </w:pPr>
            <w:r>
              <w:rPr>
                <w:rFonts w:ascii="Times New Roman" w:eastAsia="Times New Roman" w:hAnsi="Times New Roman" w:cs="Times New Roman"/>
                <w:sz w:val="20"/>
              </w:rPr>
              <w:t xml:space="preserve">Informacja zamieszczana w przypadku zawarcia umowy mieszkaniowego rachunku powierniczego z oddziałem instytucji kredytowej w rozumieniu art. 4 ust. 1 pkt 18 ustawy z dnia 29 sierpnia 1997 r. – Prawo bankowe (Dz. U. </w:t>
            </w:r>
          </w:p>
          <w:p w14:paraId="71436483" w14:textId="77777777" w:rsidR="00E20A4C" w:rsidRDefault="00131B7B">
            <w:pPr>
              <w:ind w:left="28"/>
            </w:pPr>
            <w:r>
              <w:rPr>
                <w:rFonts w:ascii="Times New Roman" w:eastAsia="Times New Roman" w:hAnsi="Times New Roman" w:cs="Times New Roman"/>
                <w:sz w:val="20"/>
              </w:rPr>
              <w:t xml:space="preserve">z 2023 r. poz. 2488). </w:t>
            </w:r>
          </w:p>
          <w:p w14:paraId="4173DDE4" w14:textId="77777777" w:rsidR="00E20A4C" w:rsidRDefault="00131B7B">
            <w:pPr>
              <w:spacing w:after="26"/>
            </w:pPr>
            <w:r>
              <w:rPr>
                <w:rFonts w:ascii="Times New Roman" w:eastAsia="Times New Roman" w:hAnsi="Times New Roman" w:cs="Times New Roman"/>
                <w:sz w:val="16"/>
              </w:rPr>
              <w:t xml:space="preserve"> </w:t>
            </w:r>
          </w:p>
          <w:p w14:paraId="151447AD" w14:textId="77777777" w:rsidR="00E20A4C" w:rsidRDefault="00131B7B">
            <w:pPr>
              <w:ind w:right="47"/>
              <w:jc w:val="both"/>
            </w:pPr>
            <w:r>
              <w:rPr>
                <w:rFonts w:ascii="Times New Roman" w:eastAsia="Times New Roman" w:hAnsi="Times New Roman" w:cs="Times New Roman"/>
                <w:sz w:val="20"/>
              </w:rPr>
              <w:t xml:space="preserve">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 </w:t>
            </w:r>
          </w:p>
        </w:tc>
      </w:tr>
    </w:tbl>
    <w:p w14:paraId="33B0AFE2" w14:textId="77777777" w:rsidR="00E20A4C" w:rsidRDefault="00131B7B">
      <w:pPr>
        <w:spacing w:after="31"/>
      </w:pPr>
      <w:r>
        <w:rPr>
          <w:rFonts w:ascii="Times New Roman" w:eastAsia="Times New Roman" w:hAnsi="Times New Roman" w:cs="Times New Roman"/>
          <w:b/>
          <w:sz w:val="20"/>
        </w:rPr>
        <w:t xml:space="preserve"> </w:t>
      </w:r>
    </w:p>
    <w:p w14:paraId="1C5847B9" w14:textId="77777777" w:rsidR="00E20A4C" w:rsidRDefault="00131B7B">
      <w:pPr>
        <w:spacing w:after="0"/>
        <w:ind w:left="-5" w:hanging="10"/>
      </w:pPr>
      <w:r>
        <w:rPr>
          <w:rFonts w:ascii="Times New Roman" w:eastAsia="Times New Roman" w:hAnsi="Times New Roman" w:cs="Times New Roman"/>
          <w:b/>
          <w:sz w:val="20"/>
        </w:rPr>
        <w:t xml:space="preserve">CZĘŚĆ INDYWIDUALNA </w:t>
      </w:r>
    </w:p>
    <w:tbl>
      <w:tblPr>
        <w:tblStyle w:val="TableGrid"/>
        <w:tblW w:w="9646" w:type="dxa"/>
        <w:tblInd w:w="6" w:type="dxa"/>
        <w:tblCellMar>
          <w:top w:w="12" w:type="dxa"/>
          <w:left w:w="107" w:type="dxa"/>
          <w:right w:w="75" w:type="dxa"/>
        </w:tblCellMar>
        <w:tblLook w:val="04A0" w:firstRow="1" w:lastRow="0" w:firstColumn="1" w:lastColumn="0" w:noHBand="0" w:noVBand="1"/>
      </w:tblPr>
      <w:tblGrid>
        <w:gridCol w:w="2971"/>
        <w:gridCol w:w="3256"/>
        <w:gridCol w:w="3419"/>
      </w:tblGrid>
      <w:tr w:rsidR="00E20A4C" w14:paraId="61448197" w14:textId="77777777">
        <w:trPr>
          <w:trHeight w:val="722"/>
        </w:trPr>
        <w:tc>
          <w:tcPr>
            <w:tcW w:w="2970" w:type="dxa"/>
            <w:tcBorders>
              <w:top w:val="single" w:sz="4" w:space="0" w:color="000000"/>
              <w:left w:val="single" w:sz="4" w:space="0" w:color="000000"/>
              <w:bottom w:val="single" w:sz="4" w:space="0" w:color="000000"/>
              <w:right w:val="single" w:sz="4" w:space="0" w:color="000000"/>
            </w:tcBorders>
            <w:shd w:val="clear" w:color="auto" w:fill="F3F3F3"/>
          </w:tcPr>
          <w:p w14:paraId="01C436CA" w14:textId="77777777" w:rsidR="00E20A4C" w:rsidRDefault="00131B7B">
            <w:pPr>
              <w:ind w:right="283"/>
            </w:pPr>
            <w:r>
              <w:rPr>
                <w:rFonts w:ascii="Times New Roman" w:eastAsia="Times New Roman" w:hAnsi="Times New Roman" w:cs="Times New Roman"/>
                <w:sz w:val="20"/>
              </w:rPr>
              <w:t xml:space="preserve">Cena lokalu mieszkalnego albo domu jednorodzinnego </w:t>
            </w:r>
          </w:p>
        </w:tc>
        <w:tc>
          <w:tcPr>
            <w:tcW w:w="6675" w:type="dxa"/>
            <w:gridSpan w:val="2"/>
            <w:tcBorders>
              <w:top w:val="single" w:sz="4" w:space="0" w:color="000000"/>
              <w:left w:val="single" w:sz="4" w:space="0" w:color="000000"/>
              <w:bottom w:val="single" w:sz="4" w:space="0" w:color="000000"/>
              <w:right w:val="single" w:sz="4" w:space="0" w:color="000000"/>
            </w:tcBorders>
          </w:tcPr>
          <w:p w14:paraId="5F7687CC" w14:textId="77777777" w:rsidR="00E20A4C" w:rsidRDefault="00131B7B">
            <w:pPr>
              <w:ind w:left="2"/>
            </w:pPr>
            <w:r>
              <w:rPr>
                <w:rFonts w:ascii="Times New Roman" w:eastAsia="Times New Roman" w:hAnsi="Times New Roman" w:cs="Times New Roman"/>
                <w:sz w:val="20"/>
              </w:rPr>
              <w:t xml:space="preserve"> </w:t>
            </w:r>
          </w:p>
        </w:tc>
      </w:tr>
      <w:tr w:rsidR="00E20A4C" w14:paraId="3A7FDF93" w14:textId="77777777">
        <w:trPr>
          <w:trHeight w:val="988"/>
        </w:trPr>
        <w:tc>
          <w:tcPr>
            <w:tcW w:w="2970" w:type="dxa"/>
            <w:tcBorders>
              <w:top w:val="single" w:sz="4" w:space="0" w:color="000000"/>
              <w:left w:val="single" w:sz="4" w:space="0" w:color="000000"/>
              <w:bottom w:val="single" w:sz="4" w:space="0" w:color="000000"/>
              <w:right w:val="single" w:sz="4" w:space="0" w:color="000000"/>
            </w:tcBorders>
            <w:shd w:val="clear" w:color="auto" w:fill="F3F3F3"/>
          </w:tcPr>
          <w:p w14:paraId="1C2C5E97" w14:textId="77777777" w:rsidR="00E20A4C" w:rsidRDefault="00131B7B">
            <w:r>
              <w:rPr>
                <w:rFonts w:ascii="Times New Roman" w:eastAsia="Times New Roman" w:hAnsi="Times New Roman" w:cs="Times New Roman"/>
                <w:sz w:val="20"/>
              </w:rPr>
              <w:t xml:space="preserve">Powierzchnia użytkowa lokalu mieszkalnego albo domu jednorodzinnego </w:t>
            </w:r>
          </w:p>
        </w:tc>
        <w:tc>
          <w:tcPr>
            <w:tcW w:w="6675" w:type="dxa"/>
            <w:gridSpan w:val="2"/>
            <w:tcBorders>
              <w:top w:val="single" w:sz="4" w:space="0" w:color="000000"/>
              <w:left w:val="single" w:sz="4" w:space="0" w:color="000000"/>
              <w:bottom w:val="single" w:sz="4" w:space="0" w:color="000000"/>
              <w:right w:val="single" w:sz="4" w:space="0" w:color="000000"/>
            </w:tcBorders>
          </w:tcPr>
          <w:p w14:paraId="6D358D6F" w14:textId="77777777" w:rsidR="00E20A4C" w:rsidRDefault="00131B7B">
            <w:pPr>
              <w:ind w:left="2"/>
            </w:pPr>
            <w:r>
              <w:rPr>
                <w:rFonts w:ascii="Times New Roman" w:eastAsia="Times New Roman" w:hAnsi="Times New Roman" w:cs="Times New Roman"/>
                <w:sz w:val="20"/>
              </w:rPr>
              <w:t xml:space="preserve"> </w:t>
            </w:r>
          </w:p>
        </w:tc>
      </w:tr>
      <w:tr w:rsidR="00E20A4C" w14:paraId="42D25214" w14:textId="77777777">
        <w:trPr>
          <w:trHeight w:val="987"/>
        </w:trPr>
        <w:tc>
          <w:tcPr>
            <w:tcW w:w="2970" w:type="dxa"/>
            <w:tcBorders>
              <w:top w:val="single" w:sz="4" w:space="0" w:color="000000"/>
              <w:left w:val="single" w:sz="4" w:space="0" w:color="000000"/>
              <w:bottom w:val="single" w:sz="4" w:space="0" w:color="000000"/>
              <w:right w:val="single" w:sz="4" w:space="0" w:color="000000"/>
            </w:tcBorders>
            <w:shd w:val="clear" w:color="auto" w:fill="F3F3F3"/>
          </w:tcPr>
          <w:p w14:paraId="56B0D4CE" w14:textId="77777777" w:rsidR="00E20A4C" w:rsidRDefault="00131B7B">
            <w:bookmarkStart w:id="0" w:name="_Hlk188273106"/>
            <w:r>
              <w:rPr>
                <w:rFonts w:ascii="Times New Roman" w:eastAsia="Times New Roman" w:hAnsi="Times New Roman" w:cs="Times New Roman"/>
                <w:sz w:val="20"/>
              </w:rPr>
              <w:t>Cena m</w:t>
            </w:r>
            <w:r>
              <w:rPr>
                <w:rFonts w:ascii="Times New Roman" w:eastAsia="Times New Roman" w:hAnsi="Times New Roman" w:cs="Times New Roman"/>
                <w:sz w:val="20"/>
                <w:vertAlign w:val="superscript"/>
              </w:rPr>
              <w:t>2</w:t>
            </w:r>
            <w:r>
              <w:rPr>
                <w:rFonts w:ascii="Times New Roman" w:eastAsia="Times New Roman" w:hAnsi="Times New Roman" w:cs="Times New Roman"/>
                <w:sz w:val="20"/>
              </w:rPr>
              <w:t xml:space="preserve"> powierzchni użytkowej lokalu mieszkalnego albo domu jednorodzinnego </w:t>
            </w:r>
            <w:bookmarkEnd w:id="0"/>
          </w:p>
        </w:tc>
        <w:tc>
          <w:tcPr>
            <w:tcW w:w="6675" w:type="dxa"/>
            <w:gridSpan w:val="2"/>
            <w:tcBorders>
              <w:top w:val="single" w:sz="4" w:space="0" w:color="000000"/>
              <w:left w:val="single" w:sz="4" w:space="0" w:color="000000"/>
              <w:bottom w:val="single" w:sz="4" w:space="0" w:color="000000"/>
              <w:right w:val="single" w:sz="4" w:space="0" w:color="000000"/>
            </w:tcBorders>
          </w:tcPr>
          <w:p w14:paraId="58E0CAD6" w14:textId="77777777" w:rsidR="00E20A4C" w:rsidRDefault="00131B7B">
            <w:pPr>
              <w:ind w:left="2"/>
            </w:pPr>
            <w:r>
              <w:rPr>
                <w:rFonts w:ascii="Times New Roman" w:eastAsia="Times New Roman" w:hAnsi="Times New Roman" w:cs="Times New Roman"/>
                <w:sz w:val="20"/>
              </w:rPr>
              <w:t xml:space="preserve"> </w:t>
            </w:r>
          </w:p>
        </w:tc>
      </w:tr>
      <w:tr w:rsidR="00E20A4C" w14:paraId="3344E255" w14:textId="77777777">
        <w:trPr>
          <w:trHeight w:val="3369"/>
        </w:trPr>
        <w:tc>
          <w:tcPr>
            <w:tcW w:w="2970" w:type="dxa"/>
            <w:tcBorders>
              <w:top w:val="single" w:sz="4" w:space="0" w:color="000000"/>
              <w:left w:val="single" w:sz="4" w:space="0" w:color="000000"/>
              <w:bottom w:val="single" w:sz="4" w:space="0" w:color="000000"/>
              <w:right w:val="single" w:sz="4" w:space="0" w:color="000000"/>
            </w:tcBorders>
            <w:shd w:val="clear" w:color="auto" w:fill="F3F3F3"/>
          </w:tcPr>
          <w:p w14:paraId="19A3970B" w14:textId="77777777" w:rsidR="00E20A4C" w:rsidRDefault="00131B7B">
            <w:pPr>
              <w:spacing w:line="277" w:lineRule="auto"/>
              <w:ind w:right="50"/>
            </w:pPr>
            <w:r>
              <w:rPr>
                <w:rFonts w:ascii="Times New Roman" w:eastAsia="Times New Roman" w:hAnsi="Times New Roman" w:cs="Times New Roman"/>
                <w:sz w:val="20"/>
              </w:rPr>
              <w:t xml:space="preserve">Termin, do którego nastąpi przeniesienie prawa własności nieruchomości wynikającego z umowy deweloperskiej lub jednej z umów, o których mowa w art. 2 ust. 1 pkt 2, 3 lub 5 lub ust. 2 ustawy z dnia 20 maja 2021 r. o ochronie praw nabywcy lokalu mieszkalnego lub domu jednorodzinnego </w:t>
            </w:r>
          </w:p>
          <w:p w14:paraId="33E6494E" w14:textId="77777777" w:rsidR="00E20A4C" w:rsidRDefault="00131B7B">
            <w:pPr>
              <w:spacing w:after="13"/>
            </w:pPr>
            <w:r>
              <w:rPr>
                <w:rFonts w:ascii="Times New Roman" w:eastAsia="Times New Roman" w:hAnsi="Times New Roman" w:cs="Times New Roman"/>
                <w:sz w:val="20"/>
              </w:rPr>
              <w:t xml:space="preserve">oraz Deweloperskim Funduszu </w:t>
            </w:r>
          </w:p>
          <w:p w14:paraId="2496F3AE" w14:textId="77777777" w:rsidR="00E20A4C" w:rsidRDefault="00131B7B">
            <w:r>
              <w:rPr>
                <w:rFonts w:ascii="Times New Roman" w:eastAsia="Times New Roman" w:hAnsi="Times New Roman" w:cs="Times New Roman"/>
                <w:sz w:val="20"/>
              </w:rPr>
              <w:t xml:space="preserve">Gwarancyjnym </w:t>
            </w:r>
          </w:p>
        </w:tc>
        <w:tc>
          <w:tcPr>
            <w:tcW w:w="6675" w:type="dxa"/>
            <w:gridSpan w:val="2"/>
            <w:tcBorders>
              <w:top w:val="single" w:sz="4" w:space="0" w:color="000000"/>
              <w:left w:val="single" w:sz="4" w:space="0" w:color="000000"/>
              <w:bottom w:val="single" w:sz="4" w:space="0" w:color="000000"/>
              <w:right w:val="single" w:sz="4" w:space="0" w:color="000000"/>
            </w:tcBorders>
          </w:tcPr>
          <w:p w14:paraId="4E0F127B" w14:textId="4670BFD9" w:rsidR="00E20A4C" w:rsidRDefault="00131B7B">
            <w:pPr>
              <w:ind w:left="2"/>
            </w:pPr>
            <w:r>
              <w:rPr>
                <w:rFonts w:ascii="Times New Roman" w:eastAsia="Times New Roman" w:hAnsi="Times New Roman" w:cs="Times New Roman"/>
                <w:sz w:val="20"/>
              </w:rPr>
              <w:t xml:space="preserve"> </w:t>
            </w:r>
            <w:r w:rsidR="00F91082">
              <w:rPr>
                <w:rFonts w:ascii="Times New Roman" w:eastAsia="Times New Roman" w:hAnsi="Times New Roman" w:cs="Times New Roman"/>
                <w:sz w:val="20"/>
              </w:rPr>
              <w:t>3</w:t>
            </w:r>
            <w:r w:rsidR="00D4410B">
              <w:rPr>
                <w:rFonts w:ascii="Times New Roman" w:eastAsia="Times New Roman" w:hAnsi="Times New Roman" w:cs="Times New Roman"/>
                <w:sz w:val="20"/>
              </w:rPr>
              <w:t>1</w:t>
            </w:r>
            <w:r w:rsidR="00F91082">
              <w:rPr>
                <w:rFonts w:ascii="Times New Roman" w:eastAsia="Times New Roman" w:hAnsi="Times New Roman" w:cs="Times New Roman"/>
                <w:sz w:val="20"/>
              </w:rPr>
              <w:t>.</w:t>
            </w:r>
            <w:r w:rsidR="00D4410B">
              <w:rPr>
                <w:rFonts w:ascii="Times New Roman" w:eastAsia="Times New Roman" w:hAnsi="Times New Roman" w:cs="Times New Roman"/>
                <w:sz w:val="20"/>
              </w:rPr>
              <w:t>12</w:t>
            </w:r>
            <w:r w:rsidR="00F91082">
              <w:rPr>
                <w:rFonts w:ascii="Times New Roman" w:eastAsia="Times New Roman" w:hAnsi="Times New Roman" w:cs="Times New Roman"/>
                <w:sz w:val="20"/>
              </w:rPr>
              <w:t>.202</w:t>
            </w:r>
            <w:r w:rsidR="00340AE7">
              <w:rPr>
                <w:rFonts w:ascii="Times New Roman" w:eastAsia="Times New Roman" w:hAnsi="Times New Roman" w:cs="Times New Roman"/>
                <w:sz w:val="20"/>
              </w:rPr>
              <w:t>6</w:t>
            </w:r>
            <w:r w:rsidR="00F91082">
              <w:rPr>
                <w:rFonts w:ascii="Times New Roman" w:eastAsia="Times New Roman" w:hAnsi="Times New Roman" w:cs="Times New Roman"/>
                <w:sz w:val="20"/>
              </w:rPr>
              <w:t xml:space="preserve"> r.</w:t>
            </w:r>
          </w:p>
        </w:tc>
      </w:tr>
      <w:tr w:rsidR="00E20A4C" w14:paraId="46899B07" w14:textId="77777777">
        <w:trPr>
          <w:trHeight w:val="580"/>
        </w:trPr>
        <w:tc>
          <w:tcPr>
            <w:tcW w:w="2970"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74ABB510" w14:textId="77777777" w:rsidR="00E20A4C" w:rsidRDefault="00131B7B">
            <w:pPr>
              <w:ind w:right="84"/>
            </w:pPr>
            <w:r>
              <w:rPr>
                <w:rFonts w:ascii="Times New Roman" w:eastAsia="Times New Roman" w:hAnsi="Times New Roman" w:cs="Times New Roman"/>
                <w:sz w:val="20"/>
              </w:rPr>
              <w:t xml:space="preserve">Określenie położenia oraz istotnych cech domu jednorodzinnego albo budynku, w którym ma znajdować się lokal mieszkalny będący przedmiotem </w:t>
            </w:r>
            <w:r>
              <w:rPr>
                <w:rFonts w:ascii="Times New Roman" w:eastAsia="Times New Roman" w:hAnsi="Times New Roman" w:cs="Times New Roman"/>
                <w:sz w:val="20"/>
              </w:rPr>
              <w:lastRenderedPageBreak/>
              <w:t xml:space="preserve">umowy rezerwacyjnej albo umowy deweloperskiej lub jednej z umów, o których mowa w art. 2 ust. 1 pkt 2, 3 lub 5 lub ust. 2 ustawy z dnia 20 maja 2021 r. o ochronie praw nabywcy lokalu mieszkalnego lub domu </w:t>
            </w:r>
          </w:p>
        </w:tc>
        <w:tc>
          <w:tcPr>
            <w:tcW w:w="3256" w:type="dxa"/>
            <w:tcBorders>
              <w:top w:val="single" w:sz="4" w:space="0" w:color="000000"/>
              <w:left w:val="single" w:sz="4" w:space="0" w:color="000000"/>
              <w:bottom w:val="single" w:sz="4" w:space="0" w:color="000000"/>
              <w:right w:val="single" w:sz="4" w:space="0" w:color="000000"/>
            </w:tcBorders>
          </w:tcPr>
          <w:p w14:paraId="7A4E0D03" w14:textId="77777777" w:rsidR="00E20A4C" w:rsidRDefault="00131B7B">
            <w:pPr>
              <w:ind w:left="2"/>
            </w:pPr>
            <w:r>
              <w:rPr>
                <w:rFonts w:ascii="Times New Roman" w:eastAsia="Times New Roman" w:hAnsi="Times New Roman" w:cs="Times New Roman"/>
                <w:sz w:val="20"/>
              </w:rPr>
              <w:lastRenderedPageBreak/>
              <w:t xml:space="preserve">Liczba kondygnacji </w:t>
            </w:r>
          </w:p>
        </w:tc>
        <w:tc>
          <w:tcPr>
            <w:tcW w:w="3419" w:type="dxa"/>
            <w:tcBorders>
              <w:top w:val="single" w:sz="4" w:space="0" w:color="000000"/>
              <w:left w:val="single" w:sz="4" w:space="0" w:color="000000"/>
              <w:bottom w:val="single" w:sz="4" w:space="0" w:color="000000"/>
              <w:right w:val="single" w:sz="4" w:space="0" w:color="000000"/>
            </w:tcBorders>
          </w:tcPr>
          <w:p w14:paraId="503A03FF" w14:textId="16921EBC" w:rsidR="00E20A4C" w:rsidRDefault="00501D9D">
            <w:pPr>
              <w:ind w:left="1"/>
              <w:rPr>
                <w:rFonts w:ascii="Times New Roman" w:eastAsia="Times New Roman" w:hAnsi="Times New Roman" w:cs="Times New Roman"/>
                <w:sz w:val="20"/>
              </w:rPr>
            </w:pPr>
            <w:r>
              <w:rPr>
                <w:rFonts w:ascii="Times New Roman" w:eastAsia="Times New Roman" w:hAnsi="Times New Roman" w:cs="Times New Roman"/>
                <w:sz w:val="20"/>
              </w:rPr>
              <w:t xml:space="preserve">Podziemna </w:t>
            </w:r>
            <w:r w:rsidR="00F474D0">
              <w:rPr>
                <w:rFonts w:ascii="Times New Roman" w:eastAsia="Times New Roman" w:hAnsi="Times New Roman" w:cs="Times New Roman"/>
                <w:sz w:val="20"/>
              </w:rPr>
              <w:t xml:space="preserve">- </w:t>
            </w:r>
            <w:r>
              <w:rPr>
                <w:rFonts w:ascii="Times New Roman" w:eastAsia="Times New Roman" w:hAnsi="Times New Roman" w:cs="Times New Roman"/>
                <w:sz w:val="20"/>
              </w:rPr>
              <w:t>1</w:t>
            </w:r>
          </w:p>
          <w:p w14:paraId="1F562301" w14:textId="5A83710E" w:rsidR="00501D9D" w:rsidRDefault="00F474D0">
            <w:pPr>
              <w:ind w:left="1"/>
            </w:pPr>
            <w:r>
              <w:rPr>
                <w:rFonts w:ascii="Times New Roman" w:eastAsia="Times New Roman" w:hAnsi="Times New Roman" w:cs="Times New Roman"/>
                <w:sz w:val="20"/>
              </w:rPr>
              <w:t>Naziemna -  6</w:t>
            </w:r>
          </w:p>
        </w:tc>
      </w:tr>
      <w:tr w:rsidR="00E20A4C" w14:paraId="43BC7969" w14:textId="77777777">
        <w:trPr>
          <w:trHeight w:val="577"/>
        </w:trPr>
        <w:tc>
          <w:tcPr>
            <w:tcW w:w="0" w:type="auto"/>
            <w:vMerge/>
            <w:tcBorders>
              <w:top w:val="nil"/>
              <w:left w:val="single" w:sz="4" w:space="0" w:color="000000"/>
              <w:bottom w:val="nil"/>
              <w:right w:val="single" w:sz="4" w:space="0" w:color="000000"/>
            </w:tcBorders>
          </w:tcPr>
          <w:p w14:paraId="280D4831"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209741D1" w14:textId="77777777" w:rsidR="00E20A4C" w:rsidRDefault="00131B7B">
            <w:pPr>
              <w:ind w:left="2"/>
            </w:pPr>
            <w:r>
              <w:rPr>
                <w:rFonts w:ascii="Times New Roman" w:eastAsia="Times New Roman" w:hAnsi="Times New Roman" w:cs="Times New Roman"/>
                <w:sz w:val="20"/>
              </w:rPr>
              <w:t xml:space="preserve">Technologia wykonania </w:t>
            </w:r>
          </w:p>
        </w:tc>
        <w:tc>
          <w:tcPr>
            <w:tcW w:w="3419" w:type="dxa"/>
            <w:tcBorders>
              <w:top w:val="single" w:sz="4" w:space="0" w:color="000000"/>
              <w:left w:val="single" w:sz="4" w:space="0" w:color="000000"/>
              <w:bottom w:val="single" w:sz="4" w:space="0" w:color="000000"/>
              <w:right w:val="single" w:sz="4" w:space="0" w:color="000000"/>
            </w:tcBorders>
          </w:tcPr>
          <w:p w14:paraId="65C4A360" w14:textId="7EB1D0B5" w:rsidR="00E20A4C" w:rsidRDefault="000708BB">
            <w:pPr>
              <w:ind w:left="1"/>
            </w:pPr>
            <w:r w:rsidRPr="000708BB">
              <w:rPr>
                <w:rFonts w:ascii="Times New Roman" w:eastAsia="Times New Roman" w:hAnsi="Times New Roman" w:cs="Times New Roman"/>
                <w:bCs/>
                <w:i/>
                <w:iCs/>
                <w:sz w:val="20"/>
              </w:rPr>
              <w:t>Zgodnie ze standardem dewelopera – załącznik nr 2</w:t>
            </w:r>
          </w:p>
        </w:tc>
      </w:tr>
      <w:tr w:rsidR="00E20A4C" w14:paraId="31DD5825" w14:textId="77777777">
        <w:trPr>
          <w:trHeight w:val="2153"/>
        </w:trPr>
        <w:tc>
          <w:tcPr>
            <w:tcW w:w="0" w:type="auto"/>
            <w:vMerge/>
            <w:tcBorders>
              <w:top w:val="nil"/>
              <w:left w:val="single" w:sz="4" w:space="0" w:color="000000"/>
              <w:bottom w:val="single" w:sz="4" w:space="0" w:color="000000"/>
              <w:right w:val="single" w:sz="4" w:space="0" w:color="000000"/>
            </w:tcBorders>
          </w:tcPr>
          <w:p w14:paraId="308A7B53"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4BA9F23F" w14:textId="77777777" w:rsidR="00E20A4C" w:rsidRDefault="00131B7B">
            <w:pPr>
              <w:ind w:left="2" w:right="165"/>
            </w:pPr>
            <w:r>
              <w:rPr>
                <w:rFonts w:ascii="Times New Roman" w:eastAsia="Times New Roman" w:hAnsi="Times New Roman" w:cs="Times New Roman"/>
                <w:sz w:val="20"/>
              </w:rPr>
              <w:t xml:space="preserve">Standard prac wykończeniowych w części wspólnej budynku i terenie wokół niego, stanowiącym część wspólną nieruchomości </w:t>
            </w:r>
          </w:p>
        </w:tc>
        <w:tc>
          <w:tcPr>
            <w:tcW w:w="3419" w:type="dxa"/>
            <w:tcBorders>
              <w:top w:val="single" w:sz="4" w:space="0" w:color="000000"/>
              <w:left w:val="single" w:sz="4" w:space="0" w:color="000000"/>
              <w:bottom w:val="single" w:sz="4" w:space="0" w:color="000000"/>
              <w:right w:val="single" w:sz="4" w:space="0" w:color="000000"/>
            </w:tcBorders>
          </w:tcPr>
          <w:p w14:paraId="51BF4595" w14:textId="346EECE0" w:rsidR="00E20A4C" w:rsidRDefault="00131B7B">
            <w:pPr>
              <w:ind w:left="1"/>
            </w:pPr>
            <w:r>
              <w:rPr>
                <w:rFonts w:ascii="Times New Roman" w:eastAsia="Times New Roman" w:hAnsi="Times New Roman" w:cs="Times New Roman"/>
                <w:sz w:val="20"/>
              </w:rPr>
              <w:t xml:space="preserve"> </w:t>
            </w:r>
            <w:r w:rsidR="000708BB" w:rsidRPr="000708BB">
              <w:rPr>
                <w:rFonts w:ascii="Times New Roman" w:eastAsia="Times New Roman" w:hAnsi="Times New Roman" w:cs="Times New Roman"/>
                <w:bCs/>
                <w:i/>
                <w:iCs/>
                <w:sz w:val="20"/>
              </w:rPr>
              <w:t>Zgodnie ze standardem dewelopera – załącznik nr 2</w:t>
            </w:r>
          </w:p>
        </w:tc>
      </w:tr>
      <w:tr w:rsidR="00E20A4C" w14:paraId="4C35312A" w14:textId="77777777">
        <w:trPr>
          <w:trHeight w:val="457"/>
        </w:trPr>
        <w:tc>
          <w:tcPr>
            <w:tcW w:w="2970"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138B5651" w14:textId="77777777" w:rsidR="00E20A4C" w:rsidRDefault="00131B7B">
            <w:pPr>
              <w:spacing w:after="1" w:line="273" w:lineRule="auto"/>
              <w:jc w:val="both"/>
            </w:pPr>
            <w:r>
              <w:rPr>
                <w:rFonts w:ascii="Times New Roman" w:eastAsia="Times New Roman" w:hAnsi="Times New Roman" w:cs="Times New Roman"/>
                <w:sz w:val="20"/>
              </w:rPr>
              <w:t xml:space="preserve">jednorodzinnego oraz Deweloperskim Funduszu </w:t>
            </w:r>
          </w:p>
          <w:p w14:paraId="637B10DB" w14:textId="77777777" w:rsidR="00E20A4C" w:rsidRDefault="00131B7B">
            <w:r>
              <w:rPr>
                <w:rFonts w:ascii="Times New Roman" w:eastAsia="Times New Roman" w:hAnsi="Times New Roman" w:cs="Times New Roman"/>
                <w:sz w:val="20"/>
              </w:rPr>
              <w:t xml:space="preserve">Gwarancyjnym </w:t>
            </w:r>
          </w:p>
        </w:tc>
        <w:tc>
          <w:tcPr>
            <w:tcW w:w="3256" w:type="dxa"/>
            <w:tcBorders>
              <w:top w:val="single" w:sz="4" w:space="0" w:color="000000"/>
              <w:left w:val="single" w:sz="4" w:space="0" w:color="000000"/>
              <w:bottom w:val="single" w:sz="4" w:space="0" w:color="000000"/>
              <w:right w:val="single" w:sz="4" w:space="0" w:color="000000"/>
            </w:tcBorders>
          </w:tcPr>
          <w:p w14:paraId="03427A94" w14:textId="77777777" w:rsidR="00E20A4C" w:rsidRDefault="00131B7B">
            <w:pPr>
              <w:ind w:left="2"/>
            </w:pPr>
            <w:r>
              <w:rPr>
                <w:rFonts w:ascii="Times New Roman" w:eastAsia="Times New Roman" w:hAnsi="Times New Roman" w:cs="Times New Roman"/>
                <w:sz w:val="20"/>
              </w:rPr>
              <w:t xml:space="preserve">Liczba lokali w budynku </w:t>
            </w:r>
          </w:p>
        </w:tc>
        <w:tc>
          <w:tcPr>
            <w:tcW w:w="3419" w:type="dxa"/>
            <w:tcBorders>
              <w:top w:val="single" w:sz="4" w:space="0" w:color="000000"/>
              <w:left w:val="single" w:sz="4" w:space="0" w:color="000000"/>
              <w:bottom w:val="single" w:sz="4" w:space="0" w:color="000000"/>
              <w:right w:val="single" w:sz="4" w:space="0" w:color="000000"/>
            </w:tcBorders>
          </w:tcPr>
          <w:p w14:paraId="28652B27" w14:textId="20AA3F7C" w:rsidR="00E20A4C" w:rsidRDefault="00131B7B">
            <w:pPr>
              <w:ind w:left="1"/>
            </w:pPr>
            <w:r>
              <w:rPr>
                <w:rFonts w:ascii="Times New Roman" w:eastAsia="Times New Roman" w:hAnsi="Times New Roman" w:cs="Times New Roman"/>
                <w:sz w:val="20"/>
              </w:rPr>
              <w:t xml:space="preserve"> </w:t>
            </w:r>
            <w:r w:rsidR="002B0E47" w:rsidRPr="002B0E47">
              <w:rPr>
                <w:rFonts w:ascii="Times New Roman" w:eastAsia="Times New Roman" w:hAnsi="Times New Roman" w:cs="Times New Roman"/>
                <w:b/>
                <w:i/>
                <w:iCs/>
                <w:sz w:val="20"/>
              </w:rPr>
              <w:t xml:space="preserve">14 </w:t>
            </w:r>
            <w:r w:rsidR="002B0E47" w:rsidRPr="002B0E47">
              <w:rPr>
                <w:rFonts w:ascii="Times New Roman" w:eastAsia="Times New Roman" w:hAnsi="Times New Roman" w:cs="Times New Roman"/>
                <w:bCs/>
                <w:i/>
                <w:iCs/>
                <w:sz w:val="20"/>
              </w:rPr>
              <w:t>lokali mieszkalnych</w:t>
            </w:r>
          </w:p>
        </w:tc>
      </w:tr>
      <w:tr w:rsidR="00E20A4C" w14:paraId="1031E1E9" w14:textId="77777777">
        <w:trPr>
          <w:trHeight w:val="619"/>
        </w:trPr>
        <w:tc>
          <w:tcPr>
            <w:tcW w:w="0" w:type="auto"/>
            <w:vMerge/>
            <w:tcBorders>
              <w:top w:val="nil"/>
              <w:left w:val="single" w:sz="4" w:space="0" w:color="000000"/>
              <w:bottom w:val="nil"/>
              <w:right w:val="single" w:sz="4" w:space="0" w:color="000000"/>
            </w:tcBorders>
          </w:tcPr>
          <w:p w14:paraId="2FABF95E"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738A4E35" w14:textId="77777777" w:rsidR="00E20A4C" w:rsidRDefault="00131B7B">
            <w:pPr>
              <w:ind w:left="2" w:right="798"/>
            </w:pPr>
            <w:r>
              <w:rPr>
                <w:rFonts w:ascii="Times New Roman" w:eastAsia="Times New Roman" w:hAnsi="Times New Roman" w:cs="Times New Roman"/>
                <w:sz w:val="20"/>
              </w:rPr>
              <w:t xml:space="preserve">Liczba miejsc garażowych i postojowych </w:t>
            </w:r>
          </w:p>
        </w:tc>
        <w:tc>
          <w:tcPr>
            <w:tcW w:w="3419" w:type="dxa"/>
            <w:tcBorders>
              <w:top w:val="single" w:sz="4" w:space="0" w:color="000000"/>
              <w:left w:val="single" w:sz="4" w:space="0" w:color="000000"/>
              <w:bottom w:val="single" w:sz="4" w:space="0" w:color="000000"/>
              <w:right w:val="single" w:sz="4" w:space="0" w:color="000000"/>
            </w:tcBorders>
          </w:tcPr>
          <w:p w14:paraId="1BE736E6" w14:textId="3E364E69" w:rsidR="00E20A4C" w:rsidRDefault="00131B7B">
            <w:pPr>
              <w:ind w:left="1"/>
            </w:pPr>
            <w:r>
              <w:rPr>
                <w:rFonts w:ascii="Times New Roman" w:eastAsia="Times New Roman" w:hAnsi="Times New Roman" w:cs="Times New Roman"/>
                <w:sz w:val="20"/>
              </w:rPr>
              <w:t xml:space="preserve"> </w:t>
            </w:r>
            <w:r w:rsidR="002B0E47" w:rsidRPr="002B0E47">
              <w:rPr>
                <w:rFonts w:ascii="Times New Roman" w:eastAsia="Times New Roman" w:hAnsi="Times New Roman" w:cs="Times New Roman"/>
                <w:bCs/>
                <w:i/>
                <w:iCs/>
                <w:sz w:val="20"/>
              </w:rPr>
              <w:t xml:space="preserve">W garażu podziemnym znajduje się </w:t>
            </w:r>
            <w:r w:rsidR="002B0E47" w:rsidRPr="002B0E47">
              <w:rPr>
                <w:rFonts w:ascii="Times New Roman" w:eastAsia="Times New Roman" w:hAnsi="Times New Roman" w:cs="Times New Roman"/>
                <w:b/>
                <w:i/>
                <w:iCs/>
                <w:sz w:val="20"/>
              </w:rPr>
              <w:t xml:space="preserve">14 </w:t>
            </w:r>
            <w:r w:rsidR="002B0E47" w:rsidRPr="002B0E47">
              <w:rPr>
                <w:rFonts w:ascii="Times New Roman" w:eastAsia="Times New Roman" w:hAnsi="Times New Roman" w:cs="Times New Roman"/>
                <w:bCs/>
                <w:i/>
                <w:iCs/>
                <w:sz w:val="20"/>
              </w:rPr>
              <w:t>miejsc postojowych dla samochodów osobowych</w:t>
            </w:r>
            <w:r w:rsidR="004A594E">
              <w:rPr>
                <w:rFonts w:ascii="Times New Roman" w:eastAsia="Times New Roman" w:hAnsi="Times New Roman" w:cs="Times New Roman"/>
                <w:bCs/>
                <w:i/>
                <w:iCs/>
                <w:sz w:val="20"/>
              </w:rPr>
              <w:t xml:space="preserve"> w tym jedno dostosowane dla osób niepełnosprawnych.</w:t>
            </w:r>
            <w:ins w:id="1" w:author="Biuro MegaInwest" w:date="2025-01-31T14:19:00Z" w16du:dateUtc="2025-01-31T13:19:00Z">
              <w:r w:rsidR="004A594E" w:rsidRPr="002B0E47" w:rsidDel="004A594E">
                <w:rPr>
                  <w:rFonts w:ascii="Times New Roman" w:eastAsia="Times New Roman" w:hAnsi="Times New Roman" w:cs="Times New Roman"/>
                  <w:bCs/>
                  <w:i/>
                  <w:iCs/>
                  <w:sz w:val="20"/>
                </w:rPr>
                <w:t xml:space="preserve"> </w:t>
              </w:r>
            </w:ins>
          </w:p>
        </w:tc>
      </w:tr>
      <w:tr w:rsidR="00E20A4C" w14:paraId="5E72F4BC" w14:textId="77777777">
        <w:trPr>
          <w:trHeight w:val="491"/>
        </w:trPr>
        <w:tc>
          <w:tcPr>
            <w:tcW w:w="0" w:type="auto"/>
            <w:vMerge/>
            <w:tcBorders>
              <w:top w:val="nil"/>
              <w:left w:val="single" w:sz="4" w:space="0" w:color="000000"/>
              <w:bottom w:val="nil"/>
              <w:right w:val="single" w:sz="4" w:space="0" w:color="000000"/>
            </w:tcBorders>
          </w:tcPr>
          <w:p w14:paraId="64B45EA4"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769F9FDA" w14:textId="77777777" w:rsidR="00E20A4C" w:rsidRDefault="00131B7B">
            <w:pPr>
              <w:ind w:left="2"/>
            </w:pPr>
            <w:r>
              <w:rPr>
                <w:rFonts w:ascii="Times New Roman" w:eastAsia="Times New Roman" w:hAnsi="Times New Roman" w:cs="Times New Roman"/>
                <w:sz w:val="20"/>
              </w:rPr>
              <w:t xml:space="preserve">Dostępne media w budynku </w:t>
            </w:r>
          </w:p>
        </w:tc>
        <w:tc>
          <w:tcPr>
            <w:tcW w:w="3419" w:type="dxa"/>
            <w:tcBorders>
              <w:top w:val="single" w:sz="4" w:space="0" w:color="000000"/>
              <w:left w:val="single" w:sz="4" w:space="0" w:color="000000"/>
              <w:bottom w:val="single" w:sz="4" w:space="0" w:color="000000"/>
              <w:right w:val="single" w:sz="4" w:space="0" w:color="000000"/>
            </w:tcBorders>
          </w:tcPr>
          <w:p w14:paraId="62EABDF1" w14:textId="77777777" w:rsidR="002B0E47" w:rsidRPr="002B0E47" w:rsidRDefault="00131B7B" w:rsidP="002B0E47">
            <w:pPr>
              <w:ind w:left="1"/>
              <w:rPr>
                <w:rFonts w:ascii="Times New Roman" w:eastAsia="Times New Roman" w:hAnsi="Times New Roman" w:cs="Times New Roman"/>
                <w:bCs/>
                <w:i/>
                <w:iCs/>
                <w:sz w:val="20"/>
              </w:rPr>
            </w:pPr>
            <w:r>
              <w:rPr>
                <w:rFonts w:ascii="Times New Roman" w:eastAsia="Times New Roman" w:hAnsi="Times New Roman" w:cs="Times New Roman"/>
                <w:sz w:val="20"/>
              </w:rPr>
              <w:t xml:space="preserve"> </w:t>
            </w:r>
            <w:r w:rsidR="002B0E47" w:rsidRPr="002B0E47">
              <w:rPr>
                <w:rFonts w:ascii="Times New Roman" w:eastAsia="Times New Roman" w:hAnsi="Times New Roman" w:cs="Times New Roman"/>
                <w:bCs/>
                <w:i/>
                <w:iCs/>
                <w:sz w:val="20"/>
              </w:rPr>
              <w:t>Instalacja wodno-kanalizacyjna,</w:t>
            </w:r>
          </w:p>
          <w:p w14:paraId="6285A0EA" w14:textId="77777777" w:rsidR="002B0E47" w:rsidRPr="002B0E47" w:rsidRDefault="002B0E47" w:rsidP="002B0E47">
            <w:pPr>
              <w:ind w:left="1"/>
              <w:rPr>
                <w:rFonts w:ascii="Times New Roman" w:eastAsia="Times New Roman" w:hAnsi="Times New Roman" w:cs="Times New Roman"/>
                <w:bCs/>
                <w:i/>
                <w:iCs/>
                <w:sz w:val="20"/>
              </w:rPr>
            </w:pPr>
            <w:r w:rsidRPr="002B0E47">
              <w:rPr>
                <w:rFonts w:ascii="Times New Roman" w:eastAsia="Times New Roman" w:hAnsi="Times New Roman" w:cs="Times New Roman"/>
                <w:bCs/>
                <w:i/>
                <w:iCs/>
                <w:sz w:val="20"/>
              </w:rPr>
              <w:t>Instalacja grzewcza z miejskiego ciepłociągu,</w:t>
            </w:r>
          </w:p>
          <w:p w14:paraId="3B7B0D18" w14:textId="77777777" w:rsidR="002B0E47" w:rsidRPr="002B0E47" w:rsidRDefault="002B0E47" w:rsidP="002B0E47">
            <w:pPr>
              <w:ind w:left="1"/>
              <w:rPr>
                <w:rFonts w:ascii="Times New Roman" w:eastAsia="Times New Roman" w:hAnsi="Times New Roman" w:cs="Times New Roman"/>
                <w:bCs/>
                <w:i/>
                <w:iCs/>
                <w:sz w:val="20"/>
              </w:rPr>
            </w:pPr>
            <w:r w:rsidRPr="002B0E47">
              <w:rPr>
                <w:rFonts w:ascii="Times New Roman" w:eastAsia="Times New Roman" w:hAnsi="Times New Roman" w:cs="Times New Roman"/>
                <w:bCs/>
                <w:i/>
                <w:iCs/>
                <w:sz w:val="20"/>
              </w:rPr>
              <w:t xml:space="preserve">Instalacja elektryczna, </w:t>
            </w:r>
          </w:p>
          <w:p w14:paraId="64C46C13" w14:textId="0D2E6811" w:rsidR="00E20A4C" w:rsidRDefault="002B0E47" w:rsidP="002B0E47">
            <w:pPr>
              <w:ind w:left="1"/>
            </w:pPr>
            <w:r w:rsidRPr="002B0E47">
              <w:rPr>
                <w:rFonts w:ascii="Times New Roman" w:eastAsia="Times New Roman" w:hAnsi="Times New Roman" w:cs="Times New Roman"/>
                <w:bCs/>
                <w:i/>
                <w:iCs/>
                <w:sz w:val="20"/>
              </w:rPr>
              <w:t xml:space="preserve">Instalacja teletechniczna (tv, Internet) Instalacja </w:t>
            </w:r>
            <w:r w:rsidR="00C43676">
              <w:rPr>
                <w:rFonts w:ascii="Times New Roman" w:eastAsia="Times New Roman" w:hAnsi="Times New Roman" w:cs="Times New Roman"/>
                <w:bCs/>
                <w:i/>
                <w:iCs/>
                <w:sz w:val="20"/>
              </w:rPr>
              <w:t xml:space="preserve">wentylacyjna </w:t>
            </w:r>
            <w:r w:rsidRPr="002B0E47">
              <w:rPr>
                <w:rFonts w:ascii="Times New Roman" w:eastAsia="Times New Roman" w:hAnsi="Times New Roman" w:cs="Times New Roman"/>
                <w:bCs/>
                <w:i/>
                <w:iCs/>
                <w:sz w:val="20"/>
              </w:rPr>
              <w:t>oddymiania</w:t>
            </w:r>
            <w:r w:rsidR="00B62E06">
              <w:rPr>
                <w:rFonts w:ascii="Times New Roman" w:eastAsia="Times New Roman" w:hAnsi="Times New Roman" w:cs="Times New Roman"/>
                <w:bCs/>
                <w:i/>
                <w:iCs/>
                <w:sz w:val="20"/>
              </w:rPr>
              <w:t xml:space="preserve"> </w:t>
            </w:r>
            <w:r w:rsidR="00B93051">
              <w:rPr>
                <w:rFonts w:ascii="Times New Roman" w:eastAsia="Times New Roman" w:hAnsi="Times New Roman" w:cs="Times New Roman"/>
                <w:bCs/>
                <w:i/>
                <w:iCs/>
                <w:sz w:val="20"/>
              </w:rPr>
              <w:t>– w hali garażowej</w:t>
            </w:r>
            <w:r w:rsidR="0026712B">
              <w:rPr>
                <w:rFonts w:ascii="Times New Roman" w:eastAsia="Times New Roman" w:hAnsi="Times New Roman" w:cs="Times New Roman"/>
                <w:bCs/>
                <w:i/>
                <w:iCs/>
                <w:sz w:val="20"/>
              </w:rPr>
              <w:t xml:space="preserve"> (załącznik nr 2)</w:t>
            </w:r>
          </w:p>
        </w:tc>
      </w:tr>
      <w:tr w:rsidR="00E20A4C" w14:paraId="133DD735" w14:textId="77777777">
        <w:trPr>
          <w:trHeight w:val="459"/>
        </w:trPr>
        <w:tc>
          <w:tcPr>
            <w:tcW w:w="0" w:type="auto"/>
            <w:vMerge/>
            <w:tcBorders>
              <w:top w:val="nil"/>
              <w:left w:val="single" w:sz="4" w:space="0" w:color="000000"/>
              <w:bottom w:val="single" w:sz="4" w:space="0" w:color="000000"/>
              <w:right w:val="single" w:sz="4" w:space="0" w:color="000000"/>
            </w:tcBorders>
          </w:tcPr>
          <w:p w14:paraId="7B23B659" w14:textId="77777777" w:rsidR="00E20A4C" w:rsidRDefault="00E20A4C"/>
        </w:tc>
        <w:tc>
          <w:tcPr>
            <w:tcW w:w="3256" w:type="dxa"/>
            <w:tcBorders>
              <w:top w:val="single" w:sz="4" w:space="0" w:color="000000"/>
              <w:left w:val="single" w:sz="4" w:space="0" w:color="000000"/>
              <w:bottom w:val="single" w:sz="4" w:space="0" w:color="000000"/>
              <w:right w:val="single" w:sz="4" w:space="0" w:color="000000"/>
            </w:tcBorders>
          </w:tcPr>
          <w:p w14:paraId="24175D4F" w14:textId="77777777" w:rsidR="00E20A4C" w:rsidRDefault="00131B7B">
            <w:pPr>
              <w:ind w:left="2"/>
            </w:pPr>
            <w:r>
              <w:rPr>
                <w:rFonts w:ascii="Times New Roman" w:eastAsia="Times New Roman" w:hAnsi="Times New Roman" w:cs="Times New Roman"/>
                <w:sz w:val="20"/>
              </w:rPr>
              <w:t xml:space="preserve">Dostęp do drogi publicznej </w:t>
            </w:r>
          </w:p>
        </w:tc>
        <w:tc>
          <w:tcPr>
            <w:tcW w:w="3419" w:type="dxa"/>
            <w:tcBorders>
              <w:top w:val="single" w:sz="4" w:space="0" w:color="000000"/>
              <w:left w:val="single" w:sz="4" w:space="0" w:color="000000"/>
              <w:bottom w:val="single" w:sz="4" w:space="0" w:color="000000"/>
              <w:right w:val="single" w:sz="4" w:space="0" w:color="000000"/>
            </w:tcBorders>
          </w:tcPr>
          <w:p w14:paraId="563990FC" w14:textId="7479B275" w:rsidR="002F5EE1" w:rsidRPr="008353ED" w:rsidRDefault="002F5EE1" w:rsidP="008353ED">
            <w:pPr>
              <w:pStyle w:val="NormalnyWeb"/>
              <w:spacing w:after="0" w:line="240" w:lineRule="auto"/>
              <w:jc w:val="both"/>
              <w:rPr>
                <w:sz w:val="20"/>
                <w:szCs w:val="20"/>
              </w:rPr>
            </w:pPr>
            <w:r w:rsidRPr="008353ED">
              <w:rPr>
                <w:rFonts w:eastAsia="Calibri"/>
                <w:sz w:val="20"/>
                <w:szCs w:val="20"/>
                <w:lang w:eastAsia="en-US"/>
              </w:rPr>
              <w:t>pośredni dostęp do drogi publicznej (przez działki będące własnością Gminy Miasta Gdyni  nr 770 i 772 poprzez wykonanie uprawnienia wynikającego ze służebności gruntowej)</w:t>
            </w:r>
          </w:p>
          <w:p w14:paraId="3E94CAEA" w14:textId="7BC03AA5" w:rsidR="002B0E47" w:rsidRPr="002B0E47" w:rsidRDefault="002B0E47" w:rsidP="002B0E47">
            <w:pPr>
              <w:ind w:left="1"/>
              <w:rPr>
                <w:rFonts w:ascii="Times New Roman" w:eastAsia="Times New Roman" w:hAnsi="Times New Roman" w:cs="Times New Roman"/>
                <w:bCs/>
                <w:i/>
                <w:iCs/>
                <w:sz w:val="20"/>
              </w:rPr>
            </w:pPr>
          </w:p>
          <w:p w14:paraId="2F63659C" w14:textId="6D394B6C" w:rsidR="00E20A4C" w:rsidRDefault="00E20A4C">
            <w:pPr>
              <w:ind w:left="1"/>
            </w:pPr>
          </w:p>
        </w:tc>
      </w:tr>
      <w:tr w:rsidR="00E20A4C" w14:paraId="59914635" w14:textId="77777777">
        <w:trPr>
          <w:trHeight w:val="1516"/>
        </w:trPr>
        <w:tc>
          <w:tcPr>
            <w:tcW w:w="2970" w:type="dxa"/>
            <w:tcBorders>
              <w:top w:val="single" w:sz="4" w:space="0" w:color="000000"/>
              <w:left w:val="single" w:sz="4" w:space="0" w:color="000000"/>
              <w:bottom w:val="single" w:sz="4" w:space="0" w:color="000000"/>
              <w:right w:val="single" w:sz="4" w:space="0" w:color="000000"/>
            </w:tcBorders>
            <w:shd w:val="clear" w:color="auto" w:fill="F3F3F3"/>
          </w:tcPr>
          <w:p w14:paraId="4675D54F" w14:textId="77777777" w:rsidR="00E20A4C" w:rsidRDefault="00131B7B">
            <w:r>
              <w:rPr>
                <w:rFonts w:ascii="Times New Roman" w:eastAsia="Times New Roman" w:hAnsi="Times New Roman" w:cs="Times New Roman"/>
                <w:sz w:val="20"/>
              </w:rPr>
              <w:t xml:space="preserve">Określenie usytuowania lokalu mieszkalnego w budynku, jeżeli przedsięwzięcie deweloperskie lub zadanie inwestycyjne dotyczy lokali mieszkalnych </w:t>
            </w:r>
          </w:p>
        </w:tc>
        <w:tc>
          <w:tcPr>
            <w:tcW w:w="6675" w:type="dxa"/>
            <w:gridSpan w:val="2"/>
            <w:tcBorders>
              <w:top w:val="single" w:sz="4" w:space="0" w:color="000000"/>
              <w:left w:val="single" w:sz="4" w:space="0" w:color="000000"/>
              <w:bottom w:val="single" w:sz="4" w:space="0" w:color="000000"/>
              <w:right w:val="single" w:sz="4" w:space="0" w:color="000000"/>
            </w:tcBorders>
          </w:tcPr>
          <w:p w14:paraId="46DBCBE1" w14:textId="77777777" w:rsidR="002B0E47" w:rsidRPr="002B0E47" w:rsidRDefault="00131B7B" w:rsidP="002B0E47">
            <w:pPr>
              <w:ind w:left="2"/>
              <w:rPr>
                <w:rFonts w:ascii="Times New Roman" w:eastAsia="Times New Roman" w:hAnsi="Times New Roman" w:cs="Times New Roman"/>
                <w:bCs/>
                <w:i/>
                <w:iCs/>
                <w:sz w:val="20"/>
              </w:rPr>
            </w:pPr>
            <w:r>
              <w:rPr>
                <w:rFonts w:ascii="Times New Roman" w:eastAsia="Times New Roman" w:hAnsi="Times New Roman" w:cs="Times New Roman"/>
                <w:sz w:val="20"/>
              </w:rPr>
              <w:t xml:space="preserve"> </w:t>
            </w:r>
            <w:r w:rsidR="002B0E47" w:rsidRPr="002B0E47">
              <w:rPr>
                <w:rFonts w:ascii="Times New Roman" w:eastAsia="Times New Roman" w:hAnsi="Times New Roman" w:cs="Times New Roman"/>
                <w:bCs/>
                <w:i/>
                <w:iCs/>
                <w:sz w:val="20"/>
              </w:rPr>
              <w:t>Lokal mieszkalny nr ……, usytuowany na ……. piętrze budynku</w:t>
            </w:r>
          </w:p>
          <w:p w14:paraId="79293E97" w14:textId="77777777" w:rsidR="002B0E47" w:rsidRPr="002B0E47" w:rsidRDefault="002B0E47" w:rsidP="002B0E47">
            <w:pPr>
              <w:ind w:left="2"/>
              <w:rPr>
                <w:rFonts w:ascii="Times New Roman" w:eastAsia="Times New Roman" w:hAnsi="Times New Roman" w:cs="Times New Roman"/>
                <w:bCs/>
                <w:i/>
                <w:iCs/>
                <w:sz w:val="20"/>
              </w:rPr>
            </w:pPr>
          </w:p>
          <w:p w14:paraId="3185155C" w14:textId="3E532E7A" w:rsidR="00E20A4C" w:rsidRDefault="002B0E47" w:rsidP="002B0E47">
            <w:pPr>
              <w:ind w:left="2"/>
            </w:pPr>
            <w:r w:rsidRPr="002B0E47">
              <w:rPr>
                <w:rFonts w:ascii="Times New Roman" w:eastAsia="Times New Roman" w:hAnsi="Times New Roman" w:cs="Times New Roman"/>
                <w:bCs/>
                <w:i/>
                <w:iCs/>
                <w:sz w:val="20"/>
              </w:rPr>
              <w:t>Wg karty lokalu, na której zawarto jego plan z podaniem powierzchni użytkowej i wewnętrznej wraz ze wskazaniem usytuowania tego lokalu w budynku – załącznik nr 1</w:t>
            </w:r>
          </w:p>
        </w:tc>
      </w:tr>
      <w:tr w:rsidR="00E20A4C" w14:paraId="50510E2E" w14:textId="77777777">
        <w:trPr>
          <w:trHeight w:val="1781"/>
        </w:trPr>
        <w:tc>
          <w:tcPr>
            <w:tcW w:w="2970" w:type="dxa"/>
            <w:tcBorders>
              <w:top w:val="single" w:sz="4" w:space="0" w:color="000000"/>
              <w:left w:val="single" w:sz="4" w:space="0" w:color="000000"/>
              <w:bottom w:val="single" w:sz="4" w:space="0" w:color="000000"/>
              <w:right w:val="single" w:sz="4" w:space="0" w:color="000000"/>
            </w:tcBorders>
            <w:shd w:val="clear" w:color="auto" w:fill="F3F3F3"/>
          </w:tcPr>
          <w:p w14:paraId="353F4CA6" w14:textId="77777777" w:rsidR="00E20A4C" w:rsidRDefault="00131B7B">
            <w:r>
              <w:rPr>
                <w:rFonts w:ascii="Times New Roman" w:eastAsia="Times New Roman" w:hAnsi="Times New Roman" w:cs="Times New Roman"/>
                <w:sz w:val="20"/>
              </w:rPr>
              <w:t xml:space="preserve">Określenie powierzchni użytkowej i układu pomieszczeń oraz zakresu i standardu prac wykończeniowych, do których wykonania zobowiązuje się deweloper </w:t>
            </w:r>
          </w:p>
        </w:tc>
        <w:tc>
          <w:tcPr>
            <w:tcW w:w="6675" w:type="dxa"/>
            <w:gridSpan w:val="2"/>
            <w:tcBorders>
              <w:top w:val="single" w:sz="4" w:space="0" w:color="000000"/>
              <w:left w:val="single" w:sz="4" w:space="0" w:color="000000"/>
              <w:bottom w:val="single" w:sz="4" w:space="0" w:color="000000"/>
              <w:right w:val="single" w:sz="4" w:space="0" w:color="000000"/>
            </w:tcBorders>
          </w:tcPr>
          <w:p w14:paraId="13CA2AF4" w14:textId="77777777" w:rsidR="002B0E47" w:rsidRPr="002B0E47" w:rsidRDefault="00131B7B" w:rsidP="002B0E47">
            <w:pPr>
              <w:ind w:left="2"/>
              <w:rPr>
                <w:rFonts w:ascii="Times New Roman" w:eastAsia="Times New Roman" w:hAnsi="Times New Roman" w:cs="Times New Roman"/>
                <w:i/>
                <w:sz w:val="20"/>
              </w:rPr>
            </w:pPr>
            <w:r>
              <w:rPr>
                <w:rFonts w:ascii="Times New Roman" w:eastAsia="Times New Roman" w:hAnsi="Times New Roman" w:cs="Times New Roman"/>
                <w:sz w:val="20"/>
              </w:rPr>
              <w:t xml:space="preserve"> </w:t>
            </w:r>
            <w:r w:rsidR="002B0E47" w:rsidRPr="002B0E47">
              <w:rPr>
                <w:rFonts w:ascii="Times New Roman" w:eastAsia="Times New Roman" w:hAnsi="Times New Roman" w:cs="Times New Roman"/>
                <w:i/>
                <w:sz w:val="20"/>
              </w:rPr>
              <w:t>Lokal mieszkalny składa się z pomieszczeń o powierzchniach około: … (…,… m</w:t>
            </w:r>
            <w:r w:rsidR="002B0E47" w:rsidRPr="002B0E47">
              <w:rPr>
                <w:rFonts w:ascii="Times New Roman" w:eastAsia="Times New Roman" w:hAnsi="Times New Roman" w:cs="Times New Roman"/>
                <w:i/>
                <w:sz w:val="20"/>
                <w:vertAlign w:val="superscript"/>
              </w:rPr>
              <w:t>2</w:t>
            </w:r>
            <w:r w:rsidR="002B0E47" w:rsidRPr="002B0E47">
              <w:rPr>
                <w:rFonts w:ascii="Times New Roman" w:eastAsia="Times New Roman" w:hAnsi="Times New Roman" w:cs="Times New Roman"/>
                <w:i/>
                <w:sz w:val="20"/>
              </w:rPr>
              <w:t>), … (…,… m</w:t>
            </w:r>
            <w:r w:rsidR="002B0E47" w:rsidRPr="002B0E47">
              <w:rPr>
                <w:rFonts w:ascii="Times New Roman" w:eastAsia="Times New Roman" w:hAnsi="Times New Roman" w:cs="Times New Roman"/>
                <w:i/>
                <w:sz w:val="20"/>
                <w:vertAlign w:val="superscript"/>
              </w:rPr>
              <w:t>2</w:t>
            </w:r>
            <w:r w:rsidR="002B0E47" w:rsidRPr="002B0E47">
              <w:rPr>
                <w:rFonts w:ascii="Times New Roman" w:eastAsia="Times New Roman" w:hAnsi="Times New Roman" w:cs="Times New Roman"/>
                <w:i/>
                <w:sz w:val="20"/>
              </w:rPr>
              <w:t>), … (…,… m</w:t>
            </w:r>
            <w:r w:rsidR="002B0E47" w:rsidRPr="002B0E47">
              <w:rPr>
                <w:rFonts w:ascii="Times New Roman" w:eastAsia="Times New Roman" w:hAnsi="Times New Roman" w:cs="Times New Roman"/>
                <w:i/>
                <w:sz w:val="20"/>
                <w:vertAlign w:val="superscript"/>
              </w:rPr>
              <w:t>2</w:t>
            </w:r>
            <w:r w:rsidR="002B0E47" w:rsidRPr="002B0E47">
              <w:rPr>
                <w:rFonts w:ascii="Times New Roman" w:eastAsia="Times New Roman" w:hAnsi="Times New Roman" w:cs="Times New Roman"/>
                <w:i/>
                <w:sz w:val="20"/>
              </w:rPr>
              <w:t>), …</w:t>
            </w:r>
          </w:p>
          <w:p w14:paraId="4DDE86A4" w14:textId="77777777" w:rsidR="002B0E47" w:rsidRPr="002B0E47" w:rsidRDefault="002B0E47" w:rsidP="002B0E47">
            <w:pPr>
              <w:ind w:left="2"/>
              <w:rPr>
                <w:rFonts w:ascii="Times New Roman" w:eastAsia="Times New Roman" w:hAnsi="Times New Roman" w:cs="Times New Roman"/>
                <w:bCs/>
                <w:i/>
                <w:iCs/>
                <w:sz w:val="20"/>
              </w:rPr>
            </w:pPr>
            <w:r w:rsidRPr="002B0E47">
              <w:rPr>
                <w:rFonts w:ascii="Times New Roman" w:eastAsia="Times New Roman" w:hAnsi="Times New Roman" w:cs="Times New Roman"/>
                <w:bCs/>
                <w:i/>
                <w:iCs/>
                <w:sz w:val="20"/>
              </w:rPr>
              <w:t xml:space="preserve"> </w:t>
            </w:r>
          </w:p>
          <w:p w14:paraId="6CE01DAA" w14:textId="77777777" w:rsidR="002B0E47" w:rsidRPr="002B0E47" w:rsidRDefault="002B0E47" w:rsidP="002B0E47">
            <w:pPr>
              <w:ind w:left="2"/>
              <w:rPr>
                <w:rFonts w:ascii="Times New Roman" w:eastAsia="Times New Roman" w:hAnsi="Times New Roman" w:cs="Times New Roman"/>
                <w:bCs/>
                <w:i/>
                <w:iCs/>
                <w:sz w:val="20"/>
              </w:rPr>
            </w:pPr>
            <w:r w:rsidRPr="002B0E47">
              <w:rPr>
                <w:rFonts w:ascii="Times New Roman" w:eastAsia="Times New Roman" w:hAnsi="Times New Roman" w:cs="Times New Roman"/>
                <w:bCs/>
                <w:i/>
                <w:iCs/>
                <w:sz w:val="20"/>
              </w:rPr>
              <w:t>Układ pomieszczeń – określony wg karty lokalu, na której zawarto jego plan z podaniem powierzchni użytkowej i wewnętrznej wraz ze wskazaniem usytuowania tego lokalu w budynku – załącznik nr 1;</w:t>
            </w:r>
          </w:p>
          <w:p w14:paraId="6CDEE5A9" w14:textId="77777777" w:rsidR="002B0E47" w:rsidRPr="002B0E47" w:rsidRDefault="002B0E47" w:rsidP="002B0E47">
            <w:pPr>
              <w:ind w:left="2"/>
              <w:rPr>
                <w:rFonts w:ascii="Times New Roman" w:eastAsia="Times New Roman" w:hAnsi="Times New Roman" w:cs="Times New Roman"/>
                <w:bCs/>
                <w:i/>
                <w:iCs/>
                <w:sz w:val="20"/>
              </w:rPr>
            </w:pPr>
          </w:p>
          <w:p w14:paraId="586C5DA3" w14:textId="3E1D7B9B" w:rsidR="00E20A4C" w:rsidRDefault="002B0E47" w:rsidP="002B0E47">
            <w:pPr>
              <w:ind w:left="2"/>
            </w:pPr>
            <w:r w:rsidRPr="002B0E47">
              <w:rPr>
                <w:rFonts w:ascii="Times New Roman" w:eastAsia="Times New Roman" w:hAnsi="Times New Roman" w:cs="Times New Roman"/>
                <w:bCs/>
                <w:i/>
                <w:iCs/>
                <w:sz w:val="20"/>
              </w:rPr>
              <w:t>Standard prac wykończeniowych w lokalu wg standardu dewelopera – załącznik nr 2</w:t>
            </w:r>
          </w:p>
        </w:tc>
      </w:tr>
      <w:tr w:rsidR="00E20A4C" w14:paraId="030303E8" w14:textId="77777777">
        <w:trPr>
          <w:trHeight w:val="988"/>
        </w:trPr>
        <w:tc>
          <w:tcPr>
            <w:tcW w:w="2970" w:type="dxa"/>
            <w:tcBorders>
              <w:top w:val="single" w:sz="4" w:space="0" w:color="000000"/>
              <w:left w:val="single" w:sz="4" w:space="0" w:color="000000"/>
              <w:bottom w:val="single" w:sz="4" w:space="0" w:color="000000"/>
              <w:right w:val="single" w:sz="4" w:space="0" w:color="000000"/>
            </w:tcBorders>
            <w:shd w:val="clear" w:color="auto" w:fill="F3F3F3"/>
          </w:tcPr>
          <w:p w14:paraId="5099DDFE" w14:textId="77777777" w:rsidR="00E20A4C" w:rsidRDefault="00131B7B">
            <w:pPr>
              <w:spacing w:line="312" w:lineRule="auto"/>
              <w:ind w:right="292"/>
            </w:pPr>
            <w:r>
              <w:rPr>
                <w:rFonts w:ascii="Times New Roman" w:eastAsia="Times New Roman" w:hAnsi="Times New Roman" w:cs="Times New Roman"/>
                <w:sz w:val="20"/>
              </w:rPr>
              <w:t xml:space="preserve">Data wydania zaświadczenia o samodzielności lokalu </w:t>
            </w:r>
          </w:p>
          <w:p w14:paraId="39E6269A" w14:textId="77777777" w:rsidR="00E20A4C" w:rsidRDefault="00131B7B">
            <w:r>
              <w:rPr>
                <w:rFonts w:ascii="Times New Roman" w:eastAsia="Times New Roman" w:hAnsi="Times New Roman" w:cs="Times New Roman"/>
                <w:sz w:val="20"/>
              </w:rPr>
              <w:t xml:space="preserve">mieszkalnego </w:t>
            </w:r>
          </w:p>
        </w:tc>
        <w:tc>
          <w:tcPr>
            <w:tcW w:w="6675" w:type="dxa"/>
            <w:gridSpan w:val="2"/>
            <w:tcBorders>
              <w:top w:val="single" w:sz="4" w:space="0" w:color="000000"/>
              <w:left w:val="single" w:sz="4" w:space="0" w:color="000000"/>
              <w:bottom w:val="single" w:sz="4" w:space="0" w:color="000000"/>
              <w:right w:val="single" w:sz="4" w:space="0" w:color="000000"/>
            </w:tcBorders>
          </w:tcPr>
          <w:p w14:paraId="4D63A6CE" w14:textId="553DC478" w:rsidR="00E20A4C" w:rsidRDefault="00131B7B">
            <w:pPr>
              <w:ind w:left="2"/>
            </w:pPr>
            <w:r>
              <w:rPr>
                <w:rFonts w:ascii="Times New Roman" w:eastAsia="Times New Roman" w:hAnsi="Times New Roman" w:cs="Times New Roman"/>
                <w:sz w:val="20"/>
              </w:rPr>
              <w:t xml:space="preserve"> </w:t>
            </w:r>
            <w:r w:rsidR="00C81A25" w:rsidRPr="00C81A25">
              <w:rPr>
                <w:rFonts w:ascii="Times New Roman" w:eastAsia="Times New Roman" w:hAnsi="Times New Roman" w:cs="Times New Roman"/>
                <w:bCs/>
                <w:i/>
                <w:iCs/>
                <w:sz w:val="20"/>
              </w:rPr>
              <w:t>Nie dotyczy</w:t>
            </w:r>
          </w:p>
        </w:tc>
      </w:tr>
      <w:tr w:rsidR="00E20A4C" w14:paraId="6503047A" w14:textId="77777777">
        <w:trPr>
          <w:trHeight w:val="723"/>
        </w:trPr>
        <w:tc>
          <w:tcPr>
            <w:tcW w:w="2970" w:type="dxa"/>
            <w:tcBorders>
              <w:top w:val="single" w:sz="4" w:space="0" w:color="000000"/>
              <w:left w:val="single" w:sz="4" w:space="0" w:color="000000"/>
              <w:bottom w:val="single" w:sz="4" w:space="0" w:color="000000"/>
              <w:right w:val="single" w:sz="4" w:space="0" w:color="000000"/>
            </w:tcBorders>
            <w:shd w:val="clear" w:color="auto" w:fill="F3F3F3"/>
          </w:tcPr>
          <w:p w14:paraId="25B9914E" w14:textId="77777777" w:rsidR="00E20A4C" w:rsidRDefault="00131B7B">
            <w:r>
              <w:rPr>
                <w:rFonts w:ascii="Times New Roman" w:eastAsia="Times New Roman" w:hAnsi="Times New Roman" w:cs="Times New Roman"/>
                <w:sz w:val="20"/>
              </w:rPr>
              <w:t xml:space="preserve">Data ustanowienia odrębnej własności lokalu mieszkalnego </w:t>
            </w:r>
          </w:p>
        </w:tc>
        <w:tc>
          <w:tcPr>
            <w:tcW w:w="6675" w:type="dxa"/>
            <w:gridSpan w:val="2"/>
            <w:tcBorders>
              <w:top w:val="single" w:sz="4" w:space="0" w:color="000000"/>
              <w:left w:val="single" w:sz="4" w:space="0" w:color="000000"/>
              <w:bottom w:val="single" w:sz="4" w:space="0" w:color="000000"/>
              <w:right w:val="single" w:sz="4" w:space="0" w:color="000000"/>
            </w:tcBorders>
          </w:tcPr>
          <w:p w14:paraId="5B0835C1" w14:textId="41705AF5" w:rsidR="00E20A4C" w:rsidRDefault="00131B7B">
            <w:pPr>
              <w:ind w:left="2"/>
            </w:pPr>
            <w:r>
              <w:rPr>
                <w:rFonts w:ascii="Times New Roman" w:eastAsia="Times New Roman" w:hAnsi="Times New Roman" w:cs="Times New Roman"/>
                <w:sz w:val="20"/>
              </w:rPr>
              <w:t xml:space="preserve"> </w:t>
            </w:r>
            <w:r w:rsidR="00C81A25" w:rsidRPr="00C81A25">
              <w:rPr>
                <w:rFonts w:ascii="Times New Roman" w:eastAsia="Times New Roman" w:hAnsi="Times New Roman" w:cs="Times New Roman"/>
                <w:bCs/>
                <w:i/>
                <w:iCs/>
                <w:sz w:val="20"/>
              </w:rPr>
              <w:t>Nie dotyczy</w:t>
            </w:r>
          </w:p>
        </w:tc>
      </w:tr>
      <w:tr w:rsidR="00E20A4C" w14:paraId="6AF0A7AC" w14:textId="77777777">
        <w:trPr>
          <w:trHeight w:val="1252"/>
        </w:trPr>
        <w:tc>
          <w:tcPr>
            <w:tcW w:w="2970" w:type="dxa"/>
            <w:tcBorders>
              <w:top w:val="single" w:sz="4" w:space="0" w:color="000000"/>
              <w:left w:val="single" w:sz="4" w:space="0" w:color="000000"/>
              <w:bottom w:val="single" w:sz="4" w:space="0" w:color="000000"/>
              <w:right w:val="single" w:sz="4" w:space="0" w:color="000000"/>
            </w:tcBorders>
            <w:shd w:val="clear" w:color="auto" w:fill="F3F3F3"/>
          </w:tcPr>
          <w:p w14:paraId="3FCFB495" w14:textId="77777777" w:rsidR="00E20A4C" w:rsidRDefault="00131B7B">
            <w:pPr>
              <w:ind w:right="180"/>
            </w:pPr>
            <w:r>
              <w:rPr>
                <w:rFonts w:ascii="Times New Roman" w:eastAsia="Times New Roman" w:hAnsi="Times New Roman" w:cs="Times New Roman"/>
                <w:sz w:val="20"/>
              </w:rPr>
              <w:t xml:space="preserve">Informacje o lokalu użytkowym nabywanym równocześnie z lokalem mieszkalnym albo domem jednorodzinnym </w:t>
            </w:r>
          </w:p>
        </w:tc>
        <w:tc>
          <w:tcPr>
            <w:tcW w:w="6675" w:type="dxa"/>
            <w:gridSpan w:val="2"/>
            <w:tcBorders>
              <w:top w:val="single" w:sz="4" w:space="0" w:color="000000"/>
              <w:left w:val="single" w:sz="4" w:space="0" w:color="000000"/>
              <w:bottom w:val="single" w:sz="4" w:space="0" w:color="000000"/>
              <w:right w:val="single" w:sz="4" w:space="0" w:color="000000"/>
            </w:tcBorders>
          </w:tcPr>
          <w:p w14:paraId="1E4F8010" w14:textId="066725EB" w:rsidR="00E20A4C" w:rsidRDefault="00131B7B">
            <w:pPr>
              <w:ind w:left="2"/>
            </w:pPr>
            <w:r>
              <w:rPr>
                <w:rFonts w:ascii="Times New Roman" w:eastAsia="Times New Roman" w:hAnsi="Times New Roman" w:cs="Times New Roman"/>
                <w:sz w:val="20"/>
              </w:rPr>
              <w:t xml:space="preserve"> </w:t>
            </w:r>
            <w:r w:rsidR="002B0E47" w:rsidRPr="002B0E47">
              <w:rPr>
                <w:rFonts w:ascii="Times New Roman" w:eastAsia="Times New Roman" w:hAnsi="Times New Roman" w:cs="Times New Roman"/>
                <w:bCs/>
                <w:i/>
                <w:iCs/>
                <w:sz w:val="20"/>
              </w:rPr>
              <w:t>Nie dotyczy</w:t>
            </w:r>
          </w:p>
        </w:tc>
      </w:tr>
      <w:tr w:rsidR="00E20A4C" w14:paraId="2DE1F0B8" w14:textId="77777777">
        <w:trPr>
          <w:trHeight w:val="988"/>
        </w:trPr>
        <w:tc>
          <w:tcPr>
            <w:tcW w:w="2970" w:type="dxa"/>
            <w:tcBorders>
              <w:top w:val="single" w:sz="4" w:space="0" w:color="000000"/>
              <w:left w:val="single" w:sz="4" w:space="0" w:color="000000"/>
              <w:bottom w:val="single" w:sz="4" w:space="0" w:color="000000"/>
              <w:right w:val="single" w:sz="4" w:space="0" w:color="000000"/>
            </w:tcBorders>
            <w:shd w:val="clear" w:color="auto" w:fill="F3F3F3"/>
          </w:tcPr>
          <w:p w14:paraId="2D5D64BA" w14:textId="77777777" w:rsidR="00E20A4C" w:rsidRDefault="00131B7B">
            <w:r>
              <w:rPr>
                <w:rFonts w:ascii="Times New Roman" w:eastAsia="Times New Roman" w:hAnsi="Times New Roman" w:cs="Times New Roman"/>
                <w:sz w:val="20"/>
              </w:rPr>
              <w:lastRenderedPageBreak/>
              <w:t xml:space="preserve">Cena lokalu użytkowego albo ułamkowej części własności lokalu użytkowego </w:t>
            </w:r>
          </w:p>
        </w:tc>
        <w:tc>
          <w:tcPr>
            <w:tcW w:w="6675" w:type="dxa"/>
            <w:gridSpan w:val="2"/>
            <w:tcBorders>
              <w:top w:val="single" w:sz="4" w:space="0" w:color="000000"/>
              <w:left w:val="single" w:sz="4" w:space="0" w:color="000000"/>
              <w:bottom w:val="single" w:sz="4" w:space="0" w:color="000000"/>
              <w:right w:val="single" w:sz="4" w:space="0" w:color="000000"/>
            </w:tcBorders>
          </w:tcPr>
          <w:p w14:paraId="72EDF521" w14:textId="4552ABBB" w:rsidR="00E20A4C" w:rsidRDefault="00131B7B">
            <w:pPr>
              <w:ind w:left="2"/>
            </w:pPr>
            <w:r>
              <w:rPr>
                <w:rFonts w:ascii="Times New Roman" w:eastAsia="Times New Roman" w:hAnsi="Times New Roman" w:cs="Times New Roman"/>
                <w:sz w:val="20"/>
              </w:rPr>
              <w:t xml:space="preserve"> </w:t>
            </w:r>
            <w:r w:rsidR="00C81A25" w:rsidRPr="00C81A25">
              <w:rPr>
                <w:rFonts w:ascii="Times New Roman" w:eastAsia="Times New Roman" w:hAnsi="Times New Roman" w:cs="Times New Roman"/>
                <w:bCs/>
                <w:i/>
                <w:iCs/>
                <w:sz w:val="20"/>
              </w:rPr>
              <w:t>Nie dotyczy</w:t>
            </w:r>
          </w:p>
        </w:tc>
      </w:tr>
      <w:tr w:rsidR="00E20A4C" w14:paraId="6EAEC0A5" w14:textId="77777777">
        <w:trPr>
          <w:trHeight w:val="1516"/>
        </w:trPr>
        <w:tc>
          <w:tcPr>
            <w:tcW w:w="2970" w:type="dxa"/>
            <w:tcBorders>
              <w:top w:val="single" w:sz="4" w:space="0" w:color="000000"/>
              <w:left w:val="single" w:sz="4" w:space="0" w:color="000000"/>
              <w:bottom w:val="single" w:sz="4" w:space="0" w:color="000000"/>
              <w:right w:val="single" w:sz="4" w:space="0" w:color="000000"/>
            </w:tcBorders>
            <w:shd w:val="clear" w:color="auto" w:fill="F3F3F3"/>
          </w:tcPr>
          <w:p w14:paraId="4FDC94E4" w14:textId="77777777" w:rsidR="00E20A4C" w:rsidRDefault="00131B7B">
            <w:r>
              <w:rPr>
                <w:rFonts w:ascii="Times New Roman" w:eastAsia="Times New Roman" w:hAnsi="Times New Roman" w:cs="Times New Roman"/>
                <w:sz w:val="20"/>
              </w:rPr>
              <w:t xml:space="preserve">Termin, do którego nastąpi przeniesienie prawa własności lokalu użytkowego albo ułamkowej części własności lokalu użytkowego </w:t>
            </w:r>
          </w:p>
        </w:tc>
        <w:tc>
          <w:tcPr>
            <w:tcW w:w="6675" w:type="dxa"/>
            <w:gridSpan w:val="2"/>
            <w:tcBorders>
              <w:top w:val="single" w:sz="4" w:space="0" w:color="000000"/>
              <w:left w:val="single" w:sz="4" w:space="0" w:color="000000"/>
              <w:bottom w:val="single" w:sz="4" w:space="0" w:color="000000"/>
              <w:right w:val="single" w:sz="4" w:space="0" w:color="000000"/>
            </w:tcBorders>
          </w:tcPr>
          <w:p w14:paraId="5C48C4B2" w14:textId="59820CAD" w:rsidR="00E20A4C" w:rsidRDefault="00131B7B">
            <w:pPr>
              <w:ind w:left="2"/>
            </w:pPr>
            <w:r>
              <w:rPr>
                <w:rFonts w:ascii="Times New Roman" w:eastAsia="Times New Roman" w:hAnsi="Times New Roman" w:cs="Times New Roman"/>
                <w:sz w:val="20"/>
              </w:rPr>
              <w:t xml:space="preserve"> </w:t>
            </w:r>
            <w:r w:rsidR="00C81A25" w:rsidRPr="00C81A25">
              <w:rPr>
                <w:rFonts w:ascii="Times New Roman" w:eastAsia="Times New Roman" w:hAnsi="Times New Roman" w:cs="Times New Roman"/>
                <w:bCs/>
                <w:i/>
                <w:iCs/>
                <w:sz w:val="20"/>
              </w:rPr>
              <w:t>Nie dotyczy</w:t>
            </w:r>
          </w:p>
        </w:tc>
      </w:tr>
    </w:tbl>
    <w:p w14:paraId="41216DEE" w14:textId="77777777" w:rsidR="00E20A4C" w:rsidRDefault="00131B7B">
      <w:pPr>
        <w:spacing w:after="21"/>
      </w:pPr>
      <w:r>
        <w:rPr>
          <w:rFonts w:ascii="Times New Roman" w:eastAsia="Times New Roman" w:hAnsi="Times New Roman" w:cs="Times New Roman"/>
          <w:b/>
          <w:sz w:val="20"/>
        </w:rPr>
        <w:t xml:space="preserve"> </w:t>
      </w:r>
    </w:p>
    <w:p w14:paraId="3A832432" w14:textId="77777777" w:rsidR="00E20A4C" w:rsidRDefault="00131B7B">
      <w:pPr>
        <w:spacing w:after="124"/>
        <w:ind w:right="1"/>
        <w:jc w:val="right"/>
      </w:pPr>
      <w:r>
        <w:rPr>
          <w:rFonts w:ascii="Times New Roman" w:eastAsia="Times New Roman" w:hAnsi="Times New Roman" w:cs="Times New Roman"/>
          <w:b/>
          <w:sz w:val="20"/>
        </w:rPr>
        <w:t xml:space="preserve">Podpis dewelopera albo osoby upoważnionej do reprezentacji dewelopera </w:t>
      </w:r>
    </w:p>
    <w:p w14:paraId="541058BF" w14:textId="77777777" w:rsidR="00E20A4C" w:rsidRDefault="00131B7B">
      <w:pPr>
        <w:spacing w:after="0" w:line="387" w:lineRule="auto"/>
        <w:ind w:left="-15" w:firstLine="7567"/>
      </w:pPr>
      <w:r>
        <w:rPr>
          <w:rFonts w:ascii="Times New Roman" w:eastAsia="Times New Roman" w:hAnsi="Times New Roman" w:cs="Times New Roman"/>
          <w:b/>
          <w:sz w:val="20"/>
        </w:rPr>
        <w:t xml:space="preserve">..............................................  </w:t>
      </w:r>
      <w:r>
        <w:rPr>
          <w:noProof/>
        </w:rPr>
        <mc:AlternateContent>
          <mc:Choice Requires="wpg">
            <w:drawing>
              <wp:inline distT="0" distB="0" distL="0" distR="0" wp14:anchorId="1B618FF6" wp14:editId="08DC85F2">
                <wp:extent cx="6235700" cy="13970"/>
                <wp:effectExtent l="0" t="0" r="0" b="0"/>
                <wp:docPr id="26530" name="Group 26530"/>
                <wp:cNvGraphicFramePr/>
                <a:graphic xmlns:a="http://schemas.openxmlformats.org/drawingml/2006/main">
                  <a:graphicData uri="http://schemas.microsoft.com/office/word/2010/wordprocessingGroup">
                    <wpg:wgp>
                      <wpg:cNvGrpSpPr/>
                      <wpg:grpSpPr>
                        <a:xfrm>
                          <a:off x="0" y="0"/>
                          <a:ext cx="6235700" cy="13970"/>
                          <a:chOff x="0" y="0"/>
                          <a:chExt cx="6235700" cy="13970"/>
                        </a:xfrm>
                      </wpg:grpSpPr>
                      <wps:wsp>
                        <wps:cNvPr id="3158" name="Shape 3158"/>
                        <wps:cNvSpPr/>
                        <wps:spPr>
                          <a:xfrm>
                            <a:off x="0" y="0"/>
                            <a:ext cx="6235700" cy="13970"/>
                          </a:xfrm>
                          <a:custGeom>
                            <a:avLst/>
                            <a:gdLst/>
                            <a:ahLst/>
                            <a:cxnLst/>
                            <a:rect l="0" t="0" r="0" b="0"/>
                            <a:pathLst>
                              <a:path w="6235700" h="13970">
                                <a:moveTo>
                                  <a:pt x="0" y="13970"/>
                                </a:moveTo>
                                <a:lnTo>
                                  <a:pt x="6235700" y="0"/>
                                </a:lnTo>
                              </a:path>
                            </a:pathLst>
                          </a:custGeom>
                          <a:ln w="285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79A946F" id="Group 26530" o:spid="_x0000_s1026" style="width:491pt;height:1.1pt;mso-position-horizontal-relative:char;mso-position-vertical-relative:line" coordsize="6235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">
                <v:shape id="Shape 3158" o:spid="_x0000_s1027" style="position:absolute;width:62357;height:139;visibility:visible;mso-wrap-style:square;v-text-anchor:top" coordsize="62357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" path="m,13970l6235700,e" filled="f" strokeweight="2.25pt">
                  <v:path arrowok="t" textboxrect="0,0,6235700,13970"/>
                </v:shape>
                <w10:anchorlock/>
              </v:group>
            </w:pict>
          </mc:Fallback>
        </mc:AlternateContent>
      </w:r>
    </w:p>
    <w:p w14:paraId="12297546" w14:textId="77777777" w:rsidR="00E20A4C" w:rsidRDefault="00131B7B">
      <w:pPr>
        <w:spacing w:after="100"/>
        <w:ind w:left="-5" w:hanging="10"/>
      </w:pPr>
      <w:r>
        <w:rPr>
          <w:rFonts w:ascii="Times New Roman" w:eastAsia="Times New Roman" w:hAnsi="Times New Roman" w:cs="Times New Roman"/>
          <w:b/>
          <w:sz w:val="20"/>
        </w:rPr>
        <w:t xml:space="preserve">Załączniki: </w:t>
      </w:r>
    </w:p>
    <w:p w14:paraId="5ABEEB0A" w14:textId="77777777" w:rsidR="002F5EE1" w:rsidRPr="008353ED" w:rsidRDefault="00131B7B">
      <w:pPr>
        <w:numPr>
          <w:ilvl w:val="0"/>
          <w:numId w:val="8"/>
        </w:numPr>
        <w:spacing w:after="63" w:line="248" w:lineRule="auto"/>
        <w:ind w:right="2" w:hanging="284"/>
        <w:jc w:val="both"/>
      </w:pPr>
      <w:r>
        <w:rPr>
          <w:rFonts w:ascii="Times New Roman" w:eastAsia="Times New Roman" w:hAnsi="Times New Roman" w:cs="Times New Roman"/>
          <w:sz w:val="20"/>
        </w:rPr>
        <w:t>Rzut kondygnacji z zaznaczeniem lokalu mieszkalnego.</w:t>
      </w:r>
    </w:p>
    <w:p w14:paraId="5B84C8C2" w14:textId="1DBCDF1E" w:rsidR="00E20A4C" w:rsidRDefault="002F5EE1">
      <w:pPr>
        <w:numPr>
          <w:ilvl w:val="0"/>
          <w:numId w:val="8"/>
        </w:numPr>
        <w:spacing w:after="63" w:line="248" w:lineRule="auto"/>
        <w:ind w:right="2" w:hanging="284"/>
        <w:jc w:val="both"/>
      </w:pPr>
      <w:r>
        <w:rPr>
          <w:rFonts w:ascii="Times New Roman" w:eastAsia="Times New Roman" w:hAnsi="Times New Roman" w:cs="Times New Roman"/>
          <w:sz w:val="20"/>
        </w:rPr>
        <w:t>Standard dewelopera</w:t>
      </w:r>
      <w:r w:rsidR="00131B7B">
        <w:rPr>
          <w:rFonts w:ascii="Times New Roman" w:eastAsia="Times New Roman" w:hAnsi="Times New Roman" w:cs="Times New Roman"/>
          <w:sz w:val="20"/>
        </w:rPr>
        <w:t xml:space="preserve"> </w:t>
      </w:r>
    </w:p>
    <w:p w14:paraId="10169B83" w14:textId="77777777" w:rsidR="00E20A4C" w:rsidRDefault="00131B7B">
      <w:pPr>
        <w:numPr>
          <w:ilvl w:val="0"/>
          <w:numId w:val="8"/>
        </w:numPr>
        <w:spacing w:after="27" w:line="248" w:lineRule="auto"/>
        <w:ind w:right="2" w:hanging="284"/>
        <w:jc w:val="both"/>
      </w:pPr>
      <w:r>
        <w:rPr>
          <w:rFonts w:ascii="Times New Roman" w:eastAsia="Times New Roman" w:hAnsi="Times New Roman" w:cs="Times New Roman"/>
          <w:sz w:val="20"/>
        </w:rPr>
        <w:t xml:space="preserve">Wzór umowy deweloperskiej lub umowy, o której mowa w art. 2 ust. 1 pkt 2, 3 lub 5 ustawy z dnia 20 maja 2021 r. </w:t>
      </w:r>
    </w:p>
    <w:p w14:paraId="4E58ACAF" w14:textId="77777777" w:rsidR="00E20A4C" w:rsidRDefault="00131B7B">
      <w:pPr>
        <w:spacing w:after="47"/>
        <w:ind w:right="1"/>
        <w:jc w:val="right"/>
      </w:pPr>
      <w:r>
        <w:rPr>
          <w:rFonts w:ascii="Times New Roman" w:eastAsia="Times New Roman" w:hAnsi="Times New Roman" w:cs="Times New Roman"/>
          <w:sz w:val="20"/>
        </w:rPr>
        <w:t xml:space="preserve">o ochronie praw nabywcy lokalu mieszkalnego lub domu jednorodzinnego oraz Deweloperskim Funduszu Gwarancyjnym. </w:t>
      </w:r>
    </w:p>
    <w:p w14:paraId="3AE582FA" w14:textId="77777777" w:rsidR="00E20A4C" w:rsidRDefault="00131B7B">
      <w:pPr>
        <w:numPr>
          <w:ilvl w:val="0"/>
          <w:numId w:val="8"/>
        </w:numPr>
        <w:spacing w:after="69" w:line="248" w:lineRule="auto"/>
        <w:ind w:right="2" w:hanging="284"/>
        <w:jc w:val="both"/>
      </w:pPr>
      <w:r>
        <w:rPr>
          <w:rFonts w:ascii="Times New Roman" w:eastAsia="Times New Roman" w:hAnsi="Times New Roman" w:cs="Times New Roman"/>
          <w:sz w:val="20"/>
        </w:rPr>
        <w:t xml:space="preserve">Szkic koncepcji zagospodarowania terenu inwestycji i jego otoczenia z zaznaczeniem budynku oraz istotnych uwarunkowań lokalizacji inwestycji wynikających z istniejącego stanu użytkowania terenów sąsiednich (np. z funkcji terenu, stref ochronnych, uciążliwości). </w:t>
      </w:r>
    </w:p>
    <w:p w14:paraId="11DE7CA7" w14:textId="77777777" w:rsidR="00E20A4C" w:rsidRDefault="00131B7B">
      <w:pPr>
        <w:spacing w:after="0"/>
      </w:pPr>
      <w:r>
        <w:rPr>
          <w:rFonts w:ascii="Times New Roman" w:eastAsia="Times New Roman" w:hAnsi="Times New Roman" w:cs="Times New Roman"/>
          <w:sz w:val="20"/>
        </w:rPr>
        <w:t xml:space="preserve"> </w:t>
      </w:r>
      <w:r>
        <w:rPr>
          <w:noProof/>
        </w:rPr>
        <mc:AlternateContent>
          <mc:Choice Requires="wpg">
            <w:drawing>
              <wp:inline distT="0" distB="0" distL="0" distR="0" wp14:anchorId="0F0B4386" wp14:editId="3E2A1E68">
                <wp:extent cx="6250940" cy="28575"/>
                <wp:effectExtent l="0" t="0" r="0" b="0"/>
                <wp:docPr id="26531" name="Group 26531"/>
                <wp:cNvGraphicFramePr/>
                <a:graphic xmlns:a="http://schemas.openxmlformats.org/drawingml/2006/main">
                  <a:graphicData uri="http://schemas.microsoft.com/office/word/2010/wordprocessingGroup">
                    <wpg:wgp>
                      <wpg:cNvGrpSpPr/>
                      <wpg:grpSpPr>
                        <a:xfrm>
                          <a:off x="0" y="0"/>
                          <a:ext cx="6250940" cy="28575"/>
                          <a:chOff x="0" y="0"/>
                          <a:chExt cx="6250940" cy="28575"/>
                        </a:xfrm>
                      </wpg:grpSpPr>
                      <wps:wsp>
                        <wps:cNvPr id="3159" name="Shape 3159"/>
                        <wps:cNvSpPr/>
                        <wps:spPr>
                          <a:xfrm>
                            <a:off x="0" y="0"/>
                            <a:ext cx="6250940" cy="0"/>
                          </a:xfrm>
                          <a:custGeom>
                            <a:avLst/>
                            <a:gdLst/>
                            <a:ahLst/>
                            <a:cxnLst/>
                            <a:rect l="0" t="0" r="0" b="0"/>
                            <a:pathLst>
                              <a:path w="6250940">
                                <a:moveTo>
                                  <a:pt x="0" y="0"/>
                                </a:moveTo>
                                <a:lnTo>
                                  <a:pt x="6250940" y="0"/>
                                </a:lnTo>
                              </a:path>
                            </a:pathLst>
                          </a:custGeom>
                          <a:ln w="285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ACAAE24" id="Group 26531" o:spid="_x0000_s1026" style="width:492.2pt;height:2.25pt;mso-position-horizontal-relative:char;mso-position-vertical-relative:line" coordsize="62509,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">
                <v:shape id="Shape 3159" o:spid="_x0000_s1027" style="position:absolute;width:62509;height:0;visibility:visible;mso-wrap-style:square;v-text-anchor:top" coordsize="6250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" path="m,l6250940,e" filled="f" strokeweight="2.25pt">
                  <v:path arrowok="t" textboxrect="0,0,6250940,0"/>
                </v:shape>
                <w10:anchorlock/>
              </v:group>
            </w:pict>
          </mc:Fallback>
        </mc:AlternateContent>
      </w:r>
    </w:p>
    <w:sectPr w:rsidR="00E20A4C">
      <w:pgSz w:w="11906" w:h="16838"/>
      <w:pgMar w:top="1460" w:right="1018" w:bottom="1020" w:left="10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BBBFD" w14:textId="77777777" w:rsidR="00620D18" w:rsidRDefault="00620D18">
      <w:pPr>
        <w:spacing w:after="0" w:line="240" w:lineRule="auto"/>
      </w:pPr>
      <w:r>
        <w:separator/>
      </w:r>
    </w:p>
  </w:endnote>
  <w:endnote w:type="continuationSeparator" w:id="0">
    <w:p w14:paraId="014D0BA0" w14:textId="77777777" w:rsidR="00620D18" w:rsidRDefault="00620D18">
      <w:pPr>
        <w:spacing w:after="0" w:line="240" w:lineRule="auto"/>
      </w:pPr>
      <w:r>
        <w:continuationSeparator/>
      </w:r>
    </w:p>
  </w:endnote>
  <w:endnote w:type="continuationNotice" w:id="1">
    <w:p w14:paraId="0681CD73" w14:textId="77777777" w:rsidR="00620D18" w:rsidRDefault="00620D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 w:name="PKO Bank Polski">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3DCB6" w14:textId="77777777" w:rsidR="00620D18" w:rsidRDefault="00620D18">
      <w:pPr>
        <w:tabs>
          <w:tab w:val="center" w:pos="4426"/>
        </w:tabs>
        <w:spacing w:after="0"/>
      </w:pPr>
      <w:r>
        <w:separator/>
      </w:r>
    </w:p>
  </w:footnote>
  <w:footnote w:type="continuationSeparator" w:id="0">
    <w:p w14:paraId="1AFD4A78" w14:textId="77777777" w:rsidR="00620D18" w:rsidRDefault="00620D18">
      <w:pPr>
        <w:tabs>
          <w:tab w:val="center" w:pos="4426"/>
        </w:tabs>
        <w:spacing w:after="0"/>
      </w:pPr>
      <w:r>
        <w:continuationSeparator/>
      </w:r>
    </w:p>
  </w:footnote>
  <w:footnote w:type="continuationNotice" w:id="1">
    <w:p w14:paraId="690698D7" w14:textId="77777777" w:rsidR="00620D18" w:rsidRDefault="00620D18">
      <w:pPr>
        <w:spacing w:after="0" w:line="240" w:lineRule="auto"/>
      </w:pPr>
    </w:p>
  </w:footnote>
  <w:footnote w:id="2">
    <w:p w14:paraId="5683B1AE" w14:textId="77777777" w:rsidR="00E20A4C" w:rsidRDefault="00131B7B">
      <w:pPr>
        <w:pStyle w:val="footnotedescription"/>
        <w:tabs>
          <w:tab w:val="center" w:pos="4426"/>
        </w:tabs>
        <w:jc w:val="left"/>
      </w:pPr>
      <w:r>
        <w:rPr>
          <w:rStyle w:val="footnotemark"/>
        </w:rPr>
        <w:footnoteRef/>
      </w:r>
      <w:r>
        <w:t xml:space="preserve"> </w:t>
      </w:r>
      <w:r>
        <w:rPr>
          <w:vertAlign w:val="superscript"/>
        </w:rPr>
        <w:t>)</w:t>
      </w:r>
      <w:r>
        <w:t xml:space="preserve"> </w:t>
      </w:r>
      <w:r>
        <w:tab/>
        <w:t xml:space="preserve">W przypadku braku miejscowego planu zagospodarowania przestrzennego umieszcza się informację „Brak planu”. </w:t>
      </w:r>
    </w:p>
  </w:footnote>
  <w:footnote w:id="3">
    <w:p w14:paraId="15443ED9" w14:textId="77777777" w:rsidR="00E20A4C" w:rsidRDefault="00131B7B">
      <w:pPr>
        <w:pStyle w:val="footnotedescription"/>
        <w:spacing w:line="322" w:lineRule="auto"/>
        <w:ind w:left="280" w:hanging="280"/>
      </w:pPr>
      <w:r>
        <w:rPr>
          <w:rStyle w:val="footnotemark"/>
        </w:rPr>
        <w:footnoteRef/>
      </w:r>
      <w:r>
        <w:t xml:space="preserve"> </w:t>
      </w:r>
      <w:r>
        <w:rPr>
          <w:vertAlign w:val="superscript"/>
        </w:rPr>
        <w:t>)</w:t>
      </w:r>
      <w:r>
        <w:t xml:space="preserve"> Wskazane inwestycje dotyczą w szczególności budowy lub rozbudowy dróg, budowy linii szynowych oraz przewidzianych korytarzy powietrznych, inwestycji komunalnych, takich jak: oczyszczalnie ścieków, spalarnie śmieci, wysypiska, cmentarze. </w:t>
      </w:r>
    </w:p>
  </w:footnote>
  <w:footnote w:id="4">
    <w:p w14:paraId="762BCE1D" w14:textId="77777777" w:rsidR="003810B0" w:rsidRDefault="003810B0">
      <w:pPr>
        <w:pStyle w:val="footnotedescription"/>
      </w:pPr>
      <w:r>
        <w:rPr>
          <w:rStyle w:val="footnotemark"/>
        </w:rPr>
        <w:footnoteRef/>
      </w:r>
      <w:r>
        <w:t xml:space="preserve"> </w:t>
      </w:r>
      <w:r>
        <w:rPr>
          <w:vertAlign w:val="superscript"/>
        </w:rPr>
        <w:t>)</w:t>
      </w:r>
      <w:r>
        <w:t xml:space="preserve"> Sekcja w brzmieniu ustalonym przez art. 43 pkt 14 ustawy, o której mowa w odnośniku 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952BD"/>
    <w:multiLevelType w:val="hybridMultilevel"/>
    <w:tmpl w:val="A80A1750"/>
    <w:lvl w:ilvl="0" w:tplc="9C54C7C6">
      <w:start w:val="1"/>
      <w:numFmt w:val="decimal"/>
      <w:lvlText w:val="%1)"/>
      <w:lvlJc w:val="left"/>
      <w:pPr>
        <w:ind w:left="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4EFFA">
      <w:start w:val="1"/>
      <w:numFmt w:val="lowerLetter"/>
      <w:lvlText w:val="%2"/>
      <w:lvlJc w:val="left"/>
      <w:pPr>
        <w:ind w:left="15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5440472">
      <w:start w:val="1"/>
      <w:numFmt w:val="lowerRoman"/>
      <w:lvlText w:val="%3"/>
      <w:lvlJc w:val="left"/>
      <w:pPr>
        <w:ind w:left="22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3EC6092">
      <w:start w:val="1"/>
      <w:numFmt w:val="decimal"/>
      <w:lvlText w:val="%4"/>
      <w:lvlJc w:val="left"/>
      <w:pPr>
        <w:ind w:left="29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DA8BF64">
      <w:start w:val="1"/>
      <w:numFmt w:val="lowerLetter"/>
      <w:lvlText w:val="%5"/>
      <w:lvlJc w:val="left"/>
      <w:pPr>
        <w:ind w:left="36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446D9E">
      <w:start w:val="1"/>
      <w:numFmt w:val="lowerRoman"/>
      <w:lvlText w:val="%6"/>
      <w:lvlJc w:val="left"/>
      <w:pPr>
        <w:ind w:left="43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EA4B2C0">
      <w:start w:val="1"/>
      <w:numFmt w:val="decimal"/>
      <w:lvlText w:val="%7"/>
      <w:lvlJc w:val="left"/>
      <w:pPr>
        <w:ind w:left="5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364884">
      <w:start w:val="1"/>
      <w:numFmt w:val="lowerLetter"/>
      <w:lvlText w:val="%8"/>
      <w:lvlJc w:val="left"/>
      <w:pPr>
        <w:ind w:left="5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20E1A7A">
      <w:start w:val="1"/>
      <w:numFmt w:val="lowerRoman"/>
      <w:lvlText w:val="%9"/>
      <w:lvlJc w:val="left"/>
      <w:pPr>
        <w:ind w:left="6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4EB0EBC"/>
    <w:multiLevelType w:val="hybridMultilevel"/>
    <w:tmpl w:val="F1C0FA34"/>
    <w:lvl w:ilvl="0" w:tplc="441087D2">
      <w:start w:val="2"/>
      <w:numFmt w:val="upperRoman"/>
      <w:lvlText w:val="%1."/>
      <w:lvlJc w:val="left"/>
      <w:pPr>
        <w:ind w:left="2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80CF3BC">
      <w:start w:val="1"/>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6184B28">
      <w:start w:val="1"/>
      <w:numFmt w:val="lowerRoman"/>
      <w:lvlText w:val="%3"/>
      <w:lvlJc w:val="left"/>
      <w:pPr>
        <w:ind w:left="13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054F1BA">
      <w:start w:val="1"/>
      <w:numFmt w:val="decimal"/>
      <w:lvlText w:val="%4"/>
      <w:lvlJc w:val="left"/>
      <w:pPr>
        <w:ind w:left="2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28A2FA0">
      <w:start w:val="1"/>
      <w:numFmt w:val="lowerLetter"/>
      <w:lvlText w:val="%5"/>
      <w:lvlJc w:val="left"/>
      <w:pPr>
        <w:ind w:left="2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C1417D8">
      <w:start w:val="1"/>
      <w:numFmt w:val="lowerRoman"/>
      <w:lvlText w:val="%6"/>
      <w:lvlJc w:val="left"/>
      <w:pPr>
        <w:ind w:left="35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41AB8A2">
      <w:start w:val="1"/>
      <w:numFmt w:val="decimal"/>
      <w:lvlText w:val="%7"/>
      <w:lvlJc w:val="left"/>
      <w:pPr>
        <w:ind w:left="4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02B1F2">
      <w:start w:val="1"/>
      <w:numFmt w:val="lowerLetter"/>
      <w:lvlText w:val="%8"/>
      <w:lvlJc w:val="left"/>
      <w:pPr>
        <w:ind w:left="49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2DCC380">
      <w:start w:val="1"/>
      <w:numFmt w:val="lowerRoman"/>
      <w:lvlText w:val="%9"/>
      <w:lvlJc w:val="left"/>
      <w:pPr>
        <w:ind w:left="57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B38476E"/>
    <w:multiLevelType w:val="hybridMultilevel"/>
    <w:tmpl w:val="33687B44"/>
    <w:lvl w:ilvl="0" w:tplc="544200E6">
      <w:start w:val="2"/>
      <w:numFmt w:val="decimal"/>
      <w:lvlText w:val="%1)"/>
      <w:lvlJc w:val="left"/>
      <w:pPr>
        <w:ind w:left="2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1" w:tplc="B9CA34D4">
      <w:start w:val="1"/>
      <w:numFmt w:val="decimal"/>
      <w:lvlText w:val="%2)"/>
      <w:lvlJc w:val="left"/>
      <w:pPr>
        <w:ind w:left="5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55C50D0">
      <w:start w:val="1"/>
      <w:numFmt w:val="lowerRoman"/>
      <w:lvlText w:val="%3"/>
      <w:lvlJc w:val="left"/>
      <w:pPr>
        <w:ind w:left="1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A3600E8E">
      <w:start w:val="1"/>
      <w:numFmt w:val="decimal"/>
      <w:lvlText w:val="%4"/>
      <w:lvlJc w:val="left"/>
      <w:pPr>
        <w:ind w:left="2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2CAAFAA">
      <w:start w:val="1"/>
      <w:numFmt w:val="lowerLetter"/>
      <w:lvlText w:val="%5"/>
      <w:lvlJc w:val="left"/>
      <w:pPr>
        <w:ind w:left="2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4CC6692">
      <w:start w:val="1"/>
      <w:numFmt w:val="lowerRoman"/>
      <w:lvlText w:val="%6"/>
      <w:lvlJc w:val="left"/>
      <w:pPr>
        <w:ind w:left="3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F563F46">
      <w:start w:val="1"/>
      <w:numFmt w:val="decimal"/>
      <w:lvlText w:val="%7"/>
      <w:lvlJc w:val="left"/>
      <w:pPr>
        <w:ind w:left="4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10C351E">
      <w:start w:val="1"/>
      <w:numFmt w:val="lowerLetter"/>
      <w:lvlText w:val="%8"/>
      <w:lvlJc w:val="left"/>
      <w:pPr>
        <w:ind w:left="4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684B402">
      <w:start w:val="1"/>
      <w:numFmt w:val="lowerRoman"/>
      <w:lvlText w:val="%9"/>
      <w:lvlJc w:val="left"/>
      <w:pPr>
        <w:ind w:left="5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106799F"/>
    <w:multiLevelType w:val="hybridMultilevel"/>
    <w:tmpl w:val="48D0D482"/>
    <w:lvl w:ilvl="0" w:tplc="31AC18A4">
      <w:start w:val="1"/>
      <w:numFmt w:val="upperRoman"/>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BC989180">
      <w:start w:val="1"/>
      <w:numFmt w:val="lowerLetter"/>
      <w:lvlText w:val="%2"/>
      <w:lvlJc w:val="left"/>
      <w:pPr>
        <w:ind w:left="131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560962A">
      <w:start w:val="1"/>
      <w:numFmt w:val="lowerRoman"/>
      <w:lvlText w:val="%3"/>
      <w:lvlJc w:val="left"/>
      <w:pPr>
        <w:ind w:left="203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667E44B0">
      <w:start w:val="1"/>
      <w:numFmt w:val="decimal"/>
      <w:lvlText w:val="%4"/>
      <w:lvlJc w:val="left"/>
      <w:pPr>
        <w:ind w:left="275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4980468">
      <w:start w:val="1"/>
      <w:numFmt w:val="lowerLetter"/>
      <w:lvlText w:val="%5"/>
      <w:lvlJc w:val="left"/>
      <w:pPr>
        <w:ind w:left="347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83F03322">
      <w:start w:val="1"/>
      <w:numFmt w:val="lowerRoman"/>
      <w:lvlText w:val="%6"/>
      <w:lvlJc w:val="left"/>
      <w:pPr>
        <w:ind w:left="419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036A7C1C">
      <w:start w:val="1"/>
      <w:numFmt w:val="decimal"/>
      <w:lvlText w:val="%7"/>
      <w:lvlJc w:val="left"/>
      <w:pPr>
        <w:ind w:left="491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B65C5B48">
      <w:start w:val="1"/>
      <w:numFmt w:val="lowerLetter"/>
      <w:lvlText w:val="%8"/>
      <w:lvlJc w:val="left"/>
      <w:pPr>
        <w:ind w:left="563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51EC56C6">
      <w:start w:val="1"/>
      <w:numFmt w:val="lowerRoman"/>
      <w:lvlText w:val="%9"/>
      <w:lvlJc w:val="left"/>
      <w:pPr>
        <w:ind w:left="635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1996DAC"/>
    <w:multiLevelType w:val="hybridMultilevel"/>
    <w:tmpl w:val="7BF2537C"/>
    <w:lvl w:ilvl="0" w:tplc="149E66EE">
      <w:start w:val="1"/>
      <w:numFmt w:val="bullet"/>
      <w:lvlText w:val="–"/>
      <w:lvlJc w:val="left"/>
      <w:pPr>
        <w:ind w:left="3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C20BC92">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4E0565C">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9E0088">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5E2D0D4">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126CD34">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D528AA2">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1A453F8">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95E7160">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4AF5B6D"/>
    <w:multiLevelType w:val="hybridMultilevel"/>
    <w:tmpl w:val="7110DBA4"/>
    <w:lvl w:ilvl="0" w:tplc="D77AEF8E">
      <w:start w:val="1"/>
      <w:numFmt w:val="decimal"/>
      <w:lvlText w:val="%1."/>
      <w:lvlJc w:val="left"/>
      <w:pPr>
        <w:ind w:left="2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EF8B69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39A47A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F4C5B6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B9E72F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08432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4861DF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3B8947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FDEB70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8B0017E"/>
    <w:multiLevelType w:val="hybridMultilevel"/>
    <w:tmpl w:val="051AFF6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F572969"/>
    <w:multiLevelType w:val="hybridMultilevel"/>
    <w:tmpl w:val="97E48EAE"/>
    <w:lvl w:ilvl="0" w:tplc="12303C68">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DF69CBA">
      <w:start w:val="1"/>
      <w:numFmt w:val="lowerLetter"/>
      <w:lvlText w:val="%2"/>
      <w:lvlJc w:val="left"/>
      <w:pPr>
        <w:ind w:left="7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7120A12">
      <w:start w:val="1"/>
      <w:numFmt w:val="lowerLetter"/>
      <w:lvlText w:val="%3)"/>
      <w:lvlJc w:val="left"/>
      <w:pPr>
        <w:ind w:left="15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7D65710">
      <w:start w:val="1"/>
      <w:numFmt w:val="decimal"/>
      <w:lvlText w:val="%4"/>
      <w:lvlJc w:val="left"/>
      <w:pPr>
        <w:ind w:left="18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B4C3BA">
      <w:start w:val="1"/>
      <w:numFmt w:val="lowerLetter"/>
      <w:lvlText w:val="%5"/>
      <w:lvlJc w:val="left"/>
      <w:pPr>
        <w:ind w:left="25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22215AA">
      <w:start w:val="1"/>
      <w:numFmt w:val="lowerRoman"/>
      <w:lvlText w:val="%6"/>
      <w:lvlJc w:val="left"/>
      <w:pPr>
        <w:ind w:left="32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24B6C6">
      <w:start w:val="1"/>
      <w:numFmt w:val="decimal"/>
      <w:lvlText w:val="%7"/>
      <w:lvlJc w:val="left"/>
      <w:pPr>
        <w:ind w:left="39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3F6A58A">
      <w:start w:val="1"/>
      <w:numFmt w:val="lowerLetter"/>
      <w:lvlText w:val="%8"/>
      <w:lvlJc w:val="left"/>
      <w:pPr>
        <w:ind w:left="46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F22F5FA">
      <w:start w:val="1"/>
      <w:numFmt w:val="lowerRoman"/>
      <w:lvlText w:val="%9"/>
      <w:lvlJc w:val="left"/>
      <w:pPr>
        <w:ind w:left="54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1D60A92"/>
    <w:multiLevelType w:val="hybridMultilevel"/>
    <w:tmpl w:val="66B6C040"/>
    <w:lvl w:ilvl="0" w:tplc="E01C331A">
      <w:start w:val="1"/>
      <w:numFmt w:val="bullet"/>
      <w:lvlText w:val="–"/>
      <w:lvlJc w:val="left"/>
      <w:pPr>
        <w:ind w:left="3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83C1F6A">
      <w:start w:val="1"/>
      <w:numFmt w:val="bullet"/>
      <w:lvlText w:val="o"/>
      <w:lvlJc w:val="left"/>
      <w:pPr>
        <w:ind w:left="1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9BA5810">
      <w:start w:val="1"/>
      <w:numFmt w:val="bullet"/>
      <w:lvlText w:val="▪"/>
      <w:lvlJc w:val="left"/>
      <w:pPr>
        <w:ind w:left="1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35C58AC">
      <w:start w:val="1"/>
      <w:numFmt w:val="bullet"/>
      <w:lvlText w:val="•"/>
      <w:lvlJc w:val="left"/>
      <w:pPr>
        <w:ind w:left="2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5348944">
      <w:start w:val="1"/>
      <w:numFmt w:val="bullet"/>
      <w:lvlText w:val="o"/>
      <w:lvlJc w:val="left"/>
      <w:pPr>
        <w:ind w:left="3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640D750">
      <w:start w:val="1"/>
      <w:numFmt w:val="bullet"/>
      <w:lvlText w:val="▪"/>
      <w:lvlJc w:val="left"/>
      <w:pPr>
        <w:ind w:left="4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3A817DE">
      <w:start w:val="1"/>
      <w:numFmt w:val="bullet"/>
      <w:lvlText w:val="•"/>
      <w:lvlJc w:val="left"/>
      <w:pPr>
        <w:ind w:left="4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9A4A910">
      <w:start w:val="1"/>
      <w:numFmt w:val="bullet"/>
      <w:lvlText w:val="o"/>
      <w:lvlJc w:val="left"/>
      <w:pPr>
        <w:ind w:left="5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2EDF50">
      <w:start w:val="1"/>
      <w:numFmt w:val="bullet"/>
      <w:lvlText w:val="▪"/>
      <w:lvlJc w:val="left"/>
      <w:pPr>
        <w:ind w:left="6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498618E"/>
    <w:multiLevelType w:val="hybridMultilevel"/>
    <w:tmpl w:val="A48861A8"/>
    <w:lvl w:ilvl="0" w:tplc="EE54D0F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30E9DE">
      <w:start w:val="1"/>
      <w:numFmt w:val="lowerLetter"/>
      <w:lvlText w:val="%2"/>
      <w:lvlJc w:val="left"/>
      <w:pPr>
        <w:ind w:left="7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9D89CC0">
      <w:start w:val="1"/>
      <w:numFmt w:val="lowerLetter"/>
      <w:lvlText w:val="%3)"/>
      <w:lvlJc w:val="left"/>
      <w:pPr>
        <w:ind w:left="15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52CADFA">
      <w:start w:val="1"/>
      <w:numFmt w:val="decimal"/>
      <w:lvlText w:val="%4"/>
      <w:lvlJc w:val="left"/>
      <w:pPr>
        <w:ind w:left="18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6BC11EE">
      <w:start w:val="1"/>
      <w:numFmt w:val="lowerLetter"/>
      <w:lvlText w:val="%5"/>
      <w:lvlJc w:val="left"/>
      <w:pPr>
        <w:ind w:left="25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326D008">
      <w:start w:val="1"/>
      <w:numFmt w:val="lowerRoman"/>
      <w:lvlText w:val="%6"/>
      <w:lvlJc w:val="left"/>
      <w:pPr>
        <w:ind w:left="32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C10761E">
      <w:start w:val="1"/>
      <w:numFmt w:val="decimal"/>
      <w:lvlText w:val="%7"/>
      <w:lvlJc w:val="left"/>
      <w:pPr>
        <w:ind w:left="39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F48DFA">
      <w:start w:val="1"/>
      <w:numFmt w:val="lowerLetter"/>
      <w:lvlText w:val="%8"/>
      <w:lvlJc w:val="left"/>
      <w:pPr>
        <w:ind w:left="46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B269B5C">
      <w:start w:val="1"/>
      <w:numFmt w:val="lowerRoman"/>
      <w:lvlText w:val="%9"/>
      <w:lvlJc w:val="left"/>
      <w:pPr>
        <w:ind w:left="54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2656F5F"/>
    <w:multiLevelType w:val="hybridMultilevel"/>
    <w:tmpl w:val="CF94DC7E"/>
    <w:lvl w:ilvl="0" w:tplc="6750025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E42AED4">
      <w:start w:val="5"/>
      <w:numFmt w:val="decimal"/>
      <w:lvlText w:val="%2)"/>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6A27F36">
      <w:start w:val="1"/>
      <w:numFmt w:val="lowerRoman"/>
      <w:lvlText w:val="%3"/>
      <w:lvlJc w:val="left"/>
      <w:pPr>
        <w:ind w:left="13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E0BA70">
      <w:start w:val="1"/>
      <w:numFmt w:val="decimal"/>
      <w:lvlText w:val="%4"/>
      <w:lvlJc w:val="left"/>
      <w:pPr>
        <w:ind w:left="2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39CC8BE">
      <w:start w:val="1"/>
      <w:numFmt w:val="lowerLetter"/>
      <w:lvlText w:val="%5"/>
      <w:lvlJc w:val="left"/>
      <w:pPr>
        <w:ind w:left="2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B147904">
      <w:start w:val="1"/>
      <w:numFmt w:val="lowerRoman"/>
      <w:lvlText w:val="%6"/>
      <w:lvlJc w:val="left"/>
      <w:pPr>
        <w:ind w:left="35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1107D10">
      <w:start w:val="1"/>
      <w:numFmt w:val="decimal"/>
      <w:lvlText w:val="%7"/>
      <w:lvlJc w:val="left"/>
      <w:pPr>
        <w:ind w:left="4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982B9C6">
      <w:start w:val="1"/>
      <w:numFmt w:val="lowerLetter"/>
      <w:lvlText w:val="%8"/>
      <w:lvlJc w:val="left"/>
      <w:pPr>
        <w:ind w:left="49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0B0DD98">
      <w:start w:val="1"/>
      <w:numFmt w:val="lowerRoman"/>
      <w:lvlText w:val="%9"/>
      <w:lvlJc w:val="left"/>
      <w:pPr>
        <w:ind w:left="57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876886692">
    <w:abstractNumId w:val="3"/>
  </w:num>
  <w:num w:numId="2" w16cid:durableId="688605050">
    <w:abstractNumId w:val="2"/>
  </w:num>
  <w:num w:numId="3" w16cid:durableId="1685861914">
    <w:abstractNumId w:val="1"/>
  </w:num>
  <w:num w:numId="4" w16cid:durableId="1563714815">
    <w:abstractNumId w:val="9"/>
  </w:num>
  <w:num w:numId="5" w16cid:durableId="951203202">
    <w:abstractNumId w:val="10"/>
  </w:num>
  <w:num w:numId="6" w16cid:durableId="713430882">
    <w:abstractNumId w:val="7"/>
  </w:num>
  <w:num w:numId="7" w16cid:durableId="838664903">
    <w:abstractNumId w:val="4"/>
  </w:num>
  <w:num w:numId="8" w16cid:durableId="1329944346">
    <w:abstractNumId w:val="5"/>
  </w:num>
  <w:num w:numId="9" w16cid:durableId="2137335740">
    <w:abstractNumId w:val="0"/>
  </w:num>
  <w:num w:numId="10" w16cid:durableId="420570756">
    <w:abstractNumId w:val="8"/>
  </w:num>
  <w:num w:numId="11" w16cid:durableId="33654449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iuro MegaInwest">
    <w15:presenceInfo w15:providerId="AD" w15:userId="S::biuro@megainwest.pl::64e00a10-6b18-4f66-867a-2923b326d2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A4C"/>
    <w:rsid w:val="00047A7E"/>
    <w:rsid w:val="00056CF5"/>
    <w:rsid w:val="000708BB"/>
    <w:rsid w:val="0007436F"/>
    <w:rsid w:val="00080544"/>
    <w:rsid w:val="000B68EF"/>
    <w:rsid w:val="00101B5E"/>
    <w:rsid w:val="00131B7B"/>
    <w:rsid w:val="00145427"/>
    <w:rsid w:val="00154898"/>
    <w:rsid w:val="00163A89"/>
    <w:rsid w:val="0016656D"/>
    <w:rsid w:val="00183BC5"/>
    <w:rsid w:val="00187C39"/>
    <w:rsid w:val="001D2DC3"/>
    <w:rsid w:val="001D5FF3"/>
    <w:rsid w:val="001F1E9A"/>
    <w:rsid w:val="00200FA0"/>
    <w:rsid w:val="00205838"/>
    <w:rsid w:val="002362C0"/>
    <w:rsid w:val="00254891"/>
    <w:rsid w:val="0026712B"/>
    <w:rsid w:val="002750D6"/>
    <w:rsid w:val="00296E60"/>
    <w:rsid w:val="002B0E47"/>
    <w:rsid w:val="002F315D"/>
    <w:rsid w:val="002F5EE1"/>
    <w:rsid w:val="002F77DA"/>
    <w:rsid w:val="00340AE7"/>
    <w:rsid w:val="00353647"/>
    <w:rsid w:val="0036030E"/>
    <w:rsid w:val="003810B0"/>
    <w:rsid w:val="00390014"/>
    <w:rsid w:val="003D57A9"/>
    <w:rsid w:val="003F37A3"/>
    <w:rsid w:val="003F4036"/>
    <w:rsid w:val="00465FFE"/>
    <w:rsid w:val="00467840"/>
    <w:rsid w:val="004758A4"/>
    <w:rsid w:val="00484BBC"/>
    <w:rsid w:val="004A594E"/>
    <w:rsid w:val="00501D9D"/>
    <w:rsid w:val="005142EA"/>
    <w:rsid w:val="00527820"/>
    <w:rsid w:val="00552D76"/>
    <w:rsid w:val="00576056"/>
    <w:rsid w:val="005C712F"/>
    <w:rsid w:val="005D457E"/>
    <w:rsid w:val="005E2AE1"/>
    <w:rsid w:val="005F4C45"/>
    <w:rsid w:val="006025BE"/>
    <w:rsid w:val="00607379"/>
    <w:rsid w:val="00614309"/>
    <w:rsid w:val="00620D18"/>
    <w:rsid w:val="00666EF2"/>
    <w:rsid w:val="00695D94"/>
    <w:rsid w:val="006E3524"/>
    <w:rsid w:val="006F3FEF"/>
    <w:rsid w:val="006F4E60"/>
    <w:rsid w:val="006F71D7"/>
    <w:rsid w:val="00782181"/>
    <w:rsid w:val="00782D9C"/>
    <w:rsid w:val="007A4AC0"/>
    <w:rsid w:val="007B5526"/>
    <w:rsid w:val="007C2BE6"/>
    <w:rsid w:val="007C68DB"/>
    <w:rsid w:val="007F3116"/>
    <w:rsid w:val="00833C7B"/>
    <w:rsid w:val="008353ED"/>
    <w:rsid w:val="00837940"/>
    <w:rsid w:val="00837EBB"/>
    <w:rsid w:val="00852CFE"/>
    <w:rsid w:val="00884D47"/>
    <w:rsid w:val="008B2A78"/>
    <w:rsid w:val="008E1800"/>
    <w:rsid w:val="008F150F"/>
    <w:rsid w:val="00902730"/>
    <w:rsid w:val="00915F08"/>
    <w:rsid w:val="00965BBC"/>
    <w:rsid w:val="0098567A"/>
    <w:rsid w:val="00997726"/>
    <w:rsid w:val="009A199C"/>
    <w:rsid w:val="009A2B92"/>
    <w:rsid w:val="009B27D1"/>
    <w:rsid w:val="009D71AA"/>
    <w:rsid w:val="00A033FD"/>
    <w:rsid w:val="00A07BD0"/>
    <w:rsid w:val="00A615A5"/>
    <w:rsid w:val="00A97EF4"/>
    <w:rsid w:val="00AA31A2"/>
    <w:rsid w:val="00AB3062"/>
    <w:rsid w:val="00AB58DA"/>
    <w:rsid w:val="00AE4E08"/>
    <w:rsid w:val="00AE5456"/>
    <w:rsid w:val="00AE7A2B"/>
    <w:rsid w:val="00B03A0D"/>
    <w:rsid w:val="00B0583B"/>
    <w:rsid w:val="00B22DF6"/>
    <w:rsid w:val="00B415D5"/>
    <w:rsid w:val="00B4445F"/>
    <w:rsid w:val="00B53B34"/>
    <w:rsid w:val="00B60A11"/>
    <w:rsid w:val="00B62E06"/>
    <w:rsid w:val="00B737CB"/>
    <w:rsid w:val="00B9027A"/>
    <w:rsid w:val="00B91085"/>
    <w:rsid w:val="00B93051"/>
    <w:rsid w:val="00BC7EF3"/>
    <w:rsid w:val="00BD4855"/>
    <w:rsid w:val="00BD49FE"/>
    <w:rsid w:val="00C03A2A"/>
    <w:rsid w:val="00C2183A"/>
    <w:rsid w:val="00C227A4"/>
    <w:rsid w:val="00C37856"/>
    <w:rsid w:val="00C43676"/>
    <w:rsid w:val="00C43CE2"/>
    <w:rsid w:val="00C56581"/>
    <w:rsid w:val="00C62F08"/>
    <w:rsid w:val="00C6751F"/>
    <w:rsid w:val="00C67B08"/>
    <w:rsid w:val="00C71A66"/>
    <w:rsid w:val="00C75746"/>
    <w:rsid w:val="00C81A25"/>
    <w:rsid w:val="00CD2A29"/>
    <w:rsid w:val="00CD2ABE"/>
    <w:rsid w:val="00CF659C"/>
    <w:rsid w:val="00D4410B"/>
    <w:rsid w:val="00D46FAA"/>
    <w:rsid w:val="00D75A0D"/>
    <w:rsid w:val="00D7715D"/>
    <w:rsid w:val="00D94226"/>
    <w:rsid w:val="00DB0FA0"/>
    <w:rsid w:val="00DB4DF1"/>
    <w:rsid w:val="00DD47E0"/>
    <w:rsid w:val="00E20A4C"/>
    <w:rsid w:val="00E376DC"/>
    <w:rsid w:val="00E8044C"/>
    <w:rsid w:val="00E86940"/>
    <w:rsid w:val="00EB3916"/>
    <w:rsid w:val="00EE5743"/>
    <w:rsid w:val="00EF4B4D"/>
    <w:rsid w:val="00EF796C"/>
    <w:rsid w:val="00F474D0"/>
    <w:rsid w:val="00F62324"/>
    <w:rsid w:val="00F821CB"/>
    <w:rsid w:val="00F91082"/>
    <w:rsid w:val="00FA290E"/>
    <w:rsid w:val="00FB7279"/>
    <w:rsid w:val="00FD0A54"/>
    <w:rsid w:val="00FE63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BA5CD"/>
  <w15:docId w15:val="{F97F4ACC-ABA6-423B-8C13-543C9C9A2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C68DB"/>
    <w:rPr>
      <w:rFonts w:ascii="Calibri" w:eastAsia="Calibri" w:hAnsi="Calibri" w:cs="Calibri"/>
      <w:color w:val="000000"/>
    </w:rPr>
  </w:style>
  <w:style w:type="paragraph" w:styleId="Nagwek1">
    <w:name w:val="heading 1"/>
    <w:next w:val="Normalny"/>
    <w:link w:val="Nagwek1Znak"/>
    <w:uiPriority w:val="9"/>
    <w:qFormat/>
    <w:pPr>
      <w:keepNext/>
      <w:keepLines/>
      <w:spacing w:after="0"/>
      <w:outlineLvl w:val="0"/>
    </w:pPr>
    <w:rPr>
      <w:rFonts w:ascii="Times New Roman" w:eastAsia="Times New Roman" w:hAnsi="Times New Roman" w:cs="Times New Roman"/>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0"/>
    </w:rPr>
  </w:style>
  <w:style w:type="paragraph" w:customStyle="1" w:styleId="footnotedescription">
    <w:name w:val="footnote description"/>
    <w:next w:val="Normalny"/>
    <w:link w:val="footnotedescriptionChar"/>
    <w:hidden/>
    <w:pPr>
      <w:spacing w:after="0"/>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kstkomentarza">
    <w:name w:val="annotation text"/>
    <w:basedOn w:val="Normalny"/>
    <w:link w:val="TekstkomentarzaZnak"/>
    <w:uiPriority w:val="99"/>
    <w:unhideWhenUsed/>
    <w:rsid w:val="00056CF5"/>
    <w:pPr>
      <w:spacing w:after="133" w:line="240" w:lineRule="auto"/>
      <w:ind w:left="10" w:right="3" w:hanging="10"/>
      <w:jc w:val="both"/>
    </w:pPr>
    <w:rPr>
      <w:rFonts w:ascii="Times New Roman" w:eastAsia="Times New Roman" w:hAnsi="Times New Roman" w:cs="Times New Roman"/>
      <w:kern w:val="0"/>
      <w:sz w:val="20"/>
      <w:szCs w:val="20"/>
      <w14:ligatures w14:val="none"/>
    </w:rPr>
  </w:style>
  <w:style w:type="character" w:customStyle="1" w:styleId="TekstkomentarzaZnak">
    <w:name w:val="Tekst komentarza Znak"/>
    <w:basedOn w:val="Domylnaczcionkaakapitu"/>
    <w:link w:val="Tekstkomentarza"/>
    <w:uiPriority w:val="99"/>
    <w:rsid w:val="00056CF5"/>
    <w:rPr>
      <w:rFonts w:ascii="Times New Roman" w:eastAsia="Times New Roman" w:hAnsi="Times New Roman" w:cs="Times New Roman"/>
      <w:color w:val="000000"/>
      <w:kern w:val="0"/>
      <w:sz w:val="20"/>
      <w:szCs w:val="20"/>
      <w14:ligatures w14:val="none"/>
    </w:rPr>
  </w:style>
  <w:style w:type="character" w:customStyle="1" w:styleId="osrxxb">
    <w:name w:val="osrxxb"/>
    <w:basedOn w:val="Domylnaczcionkaakapitu"/>
    <w:rsid w:val="00056CF5"/>
  </w:style>
  <w:style w:type="character" w:styleId="Hipercze">
    <w:name w:val="Hyperlink"/>
    <w:basedOn w:val="Domylnaczcionkaakapitu"/>
    <w:uiPriority w:val="99"/>
    <w:unhideWhenUsed/>
    <w:rsid w:val="00056CF5"/>
    <w:rPr>
      <w:color w:val="0563C1" w:themeColor="hyperlink"/>
      <w:u w:val="single"/>
    </w:rPr>
  </w:style>
  <w:style w:type="character" w:customStyle="1" w:styleId="Inne">
    <w:name w:val="Inne_"/>
    <w:basedOn w:val="Domylnaczcionkaakapitu"/>
    <w:link w:val="Inne0"/>
    <w:rsid w:val="00056CF5"/>
    <w:rPr>
      <w:rFonts w:ascii="Times New Roman" w:eastAsia="Times New Roman" w:hAnsi="Times New Roman"/>
    </w:rPr>
  </w:style>
  <w:style w:type="paragraph" w:customStyle="1" w:styleId="Inne0">
    <w:name w:val="Inne"/>
    <w:basedOn w:val="Normalny"/>
    <w:link w:val="Inne"/>
    <w:rsid w:val="00056CF5"/>
    <w:pPr>
      <w:widowControl w:val="0"/>
      <w:spacing w:after="0" w:line="240" w:lineRule="auto"/>
    </w:pPr>
    <w:rPr>
      <w:rFonts w:ascii="Times New Roman" w:eastAsia="Times New Roman" w:hAnsi="Times New Roman" w:cstheme="minorBidi"/>
      <w:color w:val="auto"/>
    </w:rPr>
  </w:style>
  <w:style w:type="character" w:customStyle="1" w:styleId="Nierozpoznanawzmianka1">
    <w:name w:val="Nierozpoznana wzmianka1"/>
    <w:basedOn w:val="Domylnaczcionkaakapitu"/>
    <w:uiPriority w:val="99"/>
    <w:semiHidden/>
    <w:unhideWhenUsed/>
    <w:rsid w:val="00A07BD0"/>
    <w:rPr>
      <w:color w:val="605E5C"/>
      <w:shd w:val="clear" w:color="auto" w:fill="E1DFDD"/>
    </w:rPr>
  </w:style>
  <w:style w:type="character" w:styleId="Pogrubienie">
    <w:name w:val="Strong"/>
    <w:basedOn w:val="Domylnaczcionkaakapitu"/>
    <w:uiPriority w:val="22"/>
    <w:qFormat/>
    <w:rsid w:val="003F4036"/>
    <w:rPr>
      <w:b/>
      <w:bCs/>
    </w:rPr>
  </w:style>
  <w:style w:type="character" w:styleId="Odwoaniedokomentarza">
    <w:name w:val="annotation reference"/>
    <w:basedOn w:val="Domylnaczcionkaakapitu"/>
    <w:uiPriority w:val="99"/>
    <w:semiHidden/>
    <w:unhideWhenUsed/>
    <w:rsid w:val="00163A89"/>
    <w:rPr>
      <w:sz w:val="16"/>
      <w:szCs w:val="16"/>
    </w:rPr>
  </w:style>
  <w:style w:type="paragraph" w:styleId="Nagwek">
    <w:name w:val="header"/>
    <w:basedOn w:val="Normalny"/>
    <w:link w:val="NagwekZnak"/>
    <w:uiPriority w:val="99"/>
    <w:semiHidden/>
    <w:unhideWhenUsed/>
    <w:rsid w:val="00205838"/>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05838"/>
    <w:rPr>
      <w:rFonts w:ascii="Calibri" w:eastAsia="Calibri" w:hAnsi="Calibri" w:cs="Calibri"/>
      <w:color w:val="000000"/>
    </w:rPr>
  </w:style>
  <w:style w:type="paragraph" w:styleId="Stopka">
    <w:name w:val="footer"/>
    <w:basedOn w:val="Normalny"/>
    <w:link w:val="StopkaZnak"/>
    <w:uiPriority w:val="99"/>
    <w:semiHidden/>
    <w:unhideWhenUsed/>
    <w:rsid w:val="00205838"/>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205838"/>
    <w:rPr>
      <w:rFonts w:ascii="Calibri" w:eastAsia="Calibri" w:hAnsi="Calibri" w:cs="Calibri"/>
      <w:color w:val="000000"/>
    </w:rPr>
  </w:style>
  <w:style w:type="paragraph" w:styleId="Tematkomentarza">
    <w:name w:val="annotation subject"/>
    <w:basedOn w:val="Tekstkomentarza"/>
    <w:next w:val="Tekstkomentarza"/>
    <w:link w:val="TematkomentarzaZnak"/>
    <w:uiPriority w:val="99"/>
    <w:semiHidden/>
    <w:unhideWhenUsed/>
    <w:rsid w:val="005C712F"/>
    <w:pPr>
      <w:spacing w:after="160"/>
      <w:ind w:left="0" w:right="0" w:firstLine="0"/>
      <w:jc w:val="left"/>
    </w:pPr>
    <w:rPr>
      <w:rFonts w:ascii="Calibri" w:eastAsia="Calibri" w:hAnsi="Calibri" w:cs="Calibri"/>
      <w:b/>
      <w:bCs/>
      <w:kern w:val="2"/>
      <w14:ligatures w14:val="standardContextual"/>
    </w:rPr>
  </w:style>
  <w:style w:type="character" w:customStyle="1" w:styleId="TematkomentarzaZnak">
    <w:name w:val="Temat komentarza Znak"/>
    <w:basedOn w:val="TekstkomentarzaZnak"/>
    <w:link w:val="Tematkomentarza"/>
    <w:uiPriority w:val="99"/>
    <w:semiHidden/>
    <w:rsid w:val="005C712F"/>
    <w:rPr>
      <w:rFonts w:ascii="Calibri" w:eastAsia="Calibri" w:hAnsi="Calibri" w:cs="Calibri"/>
      <w:b/>
      <w:bCs/>
      <w:color w:val="000000"/>
      <w:kern w:val="0"/>
      <w:sz w:val="20"/>
      <w:szCs w:val="20"/>
      <w14:ligatures w14:val="none"/>
    </w:rPr>
  </w:style>
  <w:style w:type="paragraph" w:styleId="Tekstdymka">
    <w:name w:val="Balloon Text"/>
    <w:basedOn w:val="Normalny"/>
    <w:link w:val="TekstdymkaZnak"/>
    <w:uiPriority w:val="99"/>
    <w:semiHidden/>
    <w:unhideWhenUsed/>
    <w:rsid w:val="00AB306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B3062"/>
    <w:rPr>
      <w:rFonts w:ascii="Segoe UI" w:eastAsia="Calibri" w:hAnsi="Segoe UI" w:cs="Segoe UI"/>
      <w:color w:val="000000"/>
      <w:sz w:val="18"/>
      <w:szCs w:val="18"/>
    </w:rPr>
  </w:style>
  <w:style w:type="paragraph" w:styleId="Poprawka">
    <w:name w:val="Revision"/>
    <w:hidden/>
    <w:uiPriority w:val="99"/>
    <w:semiHidden/>
    <w:rsid w:val="00B737CB"/>
    <w:pPr>
      <w:spacing w:after="0" w:line="240" w:lineRule="auto"/>
    </w:pPr>
    <w:rPr>
      <w:rFonts w:ascii="Calibri" w:eastAsia="Calibri" w:hAnsi="Calibri" w:cs="Calibri"/>
      <w:color w:val="000000"/>
    </w:rPr>
  </w:style>
  <w:style w:type="paragraph" w:styleId="NormalnyWeb">
    <w:name w:val="Normal (Web)"/>
    <w:basedOn w:val="Normalny"/>
    <w:unhideWhenUsed/>
    <w:rsid w:val="002F5EE1"/>
    <w:pPr>
      <w:spacing w:before="100" w:beforeAutospacing="1" w:after="142" w:line="288" w:lineRule="auto"/>
    </w:pPr>
    <w:rPr>
      <w:rFonts w:ascii="Times New Roman" w:eastAsia="Times New Roman" w:hAnsi="Times New Roman" w:cs="Times New Roman"/>
      <w:color w:val="auto"/>
      <w:kern w:val="0"/>
      <w:sz w:val="24"/>
      <w:szCs w:val="24"/>
      <w14:ligatures w14:val="none"/>
    </w:rPr>
  </w:style>
  <w:style w:type="character" w:styleId="Nierozpoznanawzmianka">
    <w:name w:val="Unresolved Mention"/>
    <w:basedOn w:val="Domylnaczcionkaakapitu"/>
    <w:uiPriority w:val="99"/>
    <w:semiHidden/>
    <w:unhideWhenUsed/>
    <w:rsid w:val="00835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8479">
      <w:bodyDiv w:val="1"/>
      <w:marLeft w:val="0"/>
      <w:marRight w:val="0"/>
      <w:marTop w:val="0"/>
      <w:marBottom w:val="0"/>
      <w:divBdr>
        <w:top w:val="none" w:sz="0" w:space="0" w:color="auto"/>
        <w:left w:val="none" w:sz="0" w:space="0" w:color="auto"/>
        <w:bottom w:val="none" w:sz="0" w:space="0" w:color="auto"/>
        <w:right w:val="none" w:sz="0" w:space="0" w:color="auto"/>
      </w:divBdr>
    </w:div>
    <w:div w:id="41683709">
      <w:bodyDiv w:val="1"/>
      <w:marLeft w:val="0"/>
      <w:marRight w:val="0"/>
      <w:marTop w:val="0"/>
      <w:marBottom w:val="0"/>
      <w:divBdr>
        <w:top w:val="none" w:sz="0" w:space="0" w:color="auto"/>
        <w:left w:val="none" w:sz="0" w:space="0" w:color="auto"/>
        <w:bottom w:val="none" w:sz="0" w:space="0" w:color="auto"/>
        <w:right w:val="none" w:sz="0" w:space="0" w:color="auto"/>
      </w:divBdr>
    </w:div>
    <w:div w:id="49963058">
      <w:bodyDiv w:val="1"/>
      <w:marLeft w:val="0"/>
      <w:marRight w:val="0"/>
      <w:marTop w:val="0"/>
      <w:marBottom w:val="0"/>
      <w:divBdr>
        <w:top w:val="none" w:sz="0" w:space="0" w:color="auto"/>
        <w:left w:val="none" w:sz="0" w:space="0" w:color="auto"/>
        <w:bottom w:val="none" w:sz="0" w:space="0" w:color="auto"/>
        <w:right w:val="none" w:sz="0" w:space="0" w:color="auto"/>
      </w:divBdr>
    </w:div>
    <w:div w:id="104888331">
      <w:bodyDiv w:val="1"/>
      <w:marLeft w:val="0"/>
      <w:marRight w:val="0"/>
      <w:marTop w:val="0"/>
      <w:marBottom w:val="0"/>
      <w:divBdr>
        <w:top w:val="none" w:sz="0" w:space="0" w:color="auto"/>
        <w:left w:val="none" w:sz="0" w:space="0" w:color="auto"/>
        <w:bottom w:val="none" w:sz="0" w:space="0" w:color="auto"/>
        <w:right w:val="none" w:sz="0" w:space="0" w:color="auto"/>
      </w:divBdr>
    </w:div>
    <w:div w:id="120880715">
      <w:bodyDiv w:val="1"/>
      <w:marLeft w:val="0"/>
      <w:marRight w:val="0"/>
      <w:marTop w:val="0"/>
      <w:marBottom w:val="0"/>
      <w:divBdr>
        <w:top w:val="none" w:sz="0" w:space="0" w:color="auto"/>
        <w:left w:val="none" w:sz="0" w:space="0" w:color="auto"/>
        <w:bottom w:val="none" w:sz="0" w:space="0" w:color="auto"/>
        <w:right w:val="none" w:sz="0" w:space="0" w:color="auto"/>
      </w:divBdr>
    </w:div>
    <w:div w:id="189998653">
      <w:bodyDiv w:val="1"/>
      <w:marLeft w:val="0"/>
      <w:marRight w:val="0"/>
      <w:marTop w:val="0"/>
      <w:marBottom w:val="0"/>
      <w:divBdr>
        <w:top w:val="none" w:sz="0" w:space="0" w:color="auto"/>
        <w:left w:val="none" w:sz="0" w:space="0" w:color="auto"/>
        <w:bottom w:val="none" w:sz="0" w:space="0" w:color="auto"/>
        <w:right w:val="none" w:sz="0" w:space="0" w:color="auto"/>
      </w:divBdr>
    </w:div>
    <w:div w:id="193543045">
      <w:bodyDiv w:val="1"/>
      <w:marLeft w:val="0"/>
      <w:marRight w:val="0"/>
      <w:marTop w:val="0"/>
      <w:marBottom w:val="0"/>
      <w:divBdr>
        <w:top w:val="none" w:sz="0" w:space="0" w:color="auto"/>
        <w:left w:val="none" w:sz="0" w:space="0" w:color="auto"/>
        <w:bottom w:val="none" w:sz="0" w:space="0" w:color="auto"/>
        <w:right w:val="none" w:sz="0" w:space="0" w:color="auto"/>
      </w:divBdr>
    </w:div>
    <w:div w:id="232862847">
      <w:bodyDiv w:val="1"/>
      <w:marLeft w:val="0"/>
      <w:marRight w:val="0"/>
      <w:marTop w:val="0"/>
      <w:marBottom w:val="0"/>
      <w:divBdr>
        <w:top w:val="none" w:sz="0" w:space="0" w:color="auto"/>
        <w:left w:val="none" w:sz="0" w:space="0" w:color="auto"/>
        <w:bottom w:val="none" w:sz="0" w:space="0" w:color="auto"/>
        <w:right w:val="none" w:sz="0" w:space="0" w:color="auto"/>
      </w:divBdr>
    </w:div>
    <w:div w:id="247344811">
      <w:bodyDiv w:val="1"/>
      <w:marLeft w:val="0"/>
      <w:marRight w:val="0"/>
      <w:marTop w:val="0"/>
      <w:marBottom w:val="0"/>
      <w:divBdr>
        <w:top w:val="none" w:sz="0" w:space="0" w:color="auto"/>
        <w:left w:val="none" w:sz="0" w:space="0" w:color="auto"/>
        <w:bottom w:val="none" w:sz="0" w:space="0" w:color="auto"/>
        <w:right w:val="none" w:sz="0" w:space="0" w:color="auto"/>
      </w:divBdr>
    </w:div>
    <w:div w:id="299045212">
      <w:bodyDiv w:val="1"/>
      <w:marLeft w:val="0"/>
      <w:marRight w:val="0"/>
      <w:marTop w:val="0"/>
      <w:marBottom w:val="0"/>
      <w:divBdr>
        <w:top w:val="none" w:sz="0" w:space="0" w:color="auto"/>
        <w:left w:val="none" w:sz="0" w:space="0" w:color="auto"/>
        <w:bottom w:val="none" w:sz="0" w:space="0" w:color="auto"/>
        <w:right w:val="none" w:sz="0" w:space="0" w:color="auto"/>
      </w:divBdr>
    </w:div>
    <w:div w:id="338385447">
      <w:bodyDiv w:val="1"/>
      <w:marLeft w:val="0"/>
      <w:marRight w:val="0"/>
      <w:marTop w:val="0"/>
      <w:marBottom w:val="0"/>
      <w:divBdr>
        <w:top w:val="none" w:sz="0" w:space="0" w:color="auto"/>
        <w:left w:val="none" w:sz="0" w:space="0" w:color="auto"/>
        <w:bottom w:val="none" w:sz="0" w:space="0" w:color="auto"/>
        <w:right w:val="none" w:sz="0" w:space="0" w:color="auto"/>
      </w:divBdr>
    </w:div>
    <w:div w:id="351536621">
      <w:bodyDiv w:val="1"/>
      <w:marLeft w:val="0"/>
      <w:marRight w:val="0"/>
      <w:marTop w:val="0"/>
      <w:marBottom w:val="0"/>
      <w:divBdr>
        <w:top w:val="none" w:sz="0" w:space="0" w:color="auto"/>
        <w:left w:val="none" w:sz="0" w:space="0" w:color="auto"/>
        <w:bottom w:val="none" w:sz="0" w:space="0" w:color="auto"/>
        <w:right w:val="none" w:sz="0" w:space="0" w:color="auto"/>
      </w:divBdr>
    </w:div>
    <w:div w:id="518398205">
      <w:bodyDiv w:val="1"/>
      <w:marLeft w:val="0"/>
      <w:marRight w:val="0"/>
      <w:marTop w:val="0"/>
      <w:marBottom w:val="0"/>
      <w:divBdr>
        <w:top w:val="none" w:sz="0" w:space="0" w:color="auto"/>
        <w:left w:val="none" w:sz="0" w:space="0" w:color="auto"/>
        <w:bottom w:val="none" w:sz="0" w:space="0" w:color="auto"/>
        <w:right w:val="none" w:sz="0" w:space="0" w:color="auto"/>
      </w:divBdr>
    </w:div>
    <w:div w:id="622155047">
      <w:bodyDiv w:val="1"/>
      <w:marLeft w:val="0"/>
      <w:marRight w:val="0"/>
      <w:marTop w:val="0"/>
      <w:marBottom w:val="0"/>
      <w:divBdr>
        <w:top w:val="none" w:sz="0" w:space="0" w:color="auto"/>
        <w:left w:val="none" w:sz="0" w:space="0" w:color="auto"/>
        <w:bottom w:val="none" w:sz="0" w:space="0" w:color="auto"/>
        <w:right w:val="none" w:sz="0" w:space="0" w:color="auto"/>
      </w:divBdr>
    </w:div>
    <w:div w:id="706570242">
      <w:bodyDiv w:val="1"/>
      <w:marLeft w:val="0"/>
      <w:marRight w:val="0"/>
      <w:marTop w:val="0"/>
      <w:marBottom w:val="0"/>
      <w:divBdr>
        <w:top w:val="none" w:sz="0" w:space="0" w:color="auto"/>
        <w:left w:val="none" w:sz="0" w:space="0" w:color="auto"/>
        <w:bottom w:val="none" w:sz="0" w:space="0" w:color="auto"/>
        <w:right w:val="none" w:sz="0" w:space="0" w:color="auto"/>
      </w:divBdr>
    </w:div>
    <w:div w:id="707412982">
      <w:bodyDiv w:val="1"/>
      <w:marLeft w:val="0"/>
      <w:marRight w:val="0"/>
      <w:marTop w:val="0"/>
      <w:marBottom w:val="0"/>
      <w:divBdr>
        <w:top w:val="none" w:sz="0" w:space="0" w:color="auto"/>
        <w:left w:val="none" w:sz="0" w:space="0" w:color="auto"/>
        <w:bottom w:val="none" w:sz="0" w:space="0" w:color="auto"/>
        <w:right w:val="none" w:sz="0" w:space="0" w:color="auto"/>
      </w:divBdr>
    </w:div>
    <w:div w:id="735513509">
      <w:bodyDiv w:val="1"/>
      <w:marLeft w:val="0"/>
      <w:marRight w:val="0"/>
      <w:marTop w:val="0"/>
      <w:marBottom w:val="0"/>
      <w:divBdr>
        <w:top w:val="none" w:sz="0" w:space="0" w:color="auto"/>
        <w:left w:val="none" w:sz="0" w:space="0" w:color="auto"/>
        <w:bottom w:val="none" w:sz="0" w:space="0" w:color="auto"/>
        <w:right w:val="none" w:sz="0" w:space="0" w:color="auto"/>
      </w:divBdr>
    </w:div>
    <w:div w:id="742215903">
      <w:bodyDiv w:val="1"/>
      <w:marLeft w:val="0"/>
      <w:marRight w:val="0"/>
      <w:marTop w:val="0"/>
      <w:marBottom w:val="0"/>
      <w:divBdr>
        <w:top w:val="none" w:sz="0" w:space="0" w:color="auto"/>
        <w:left w:val="none" w:sz="0" w:space="0" w:color="auto"/>
        <w:bottom w:val="none" w:sz="0" w:space="0" w:color="auto"/>
        <w:right w:val="none" w:sz="0" w:space="0" w:color="auto"/>
      </w:divBdr>
    </w:div>
    <w:div w:id="748385136">
      <w:bodyDiv w:val="1"/>
      <w:marLeft w:val="0"/>
      <w:marRight w:val="0"/>
      <w:marTop w:val="0"/>
      <w:marBottom w:val="0"/>
      <w:divBdr>
        <w:top w:val="none" w:sz="0" w:space="0" w:color="auto"/>
        <w:left w:val="none" w:sz="0" w:space="0" w:color="auto"/>
        <w:bottom w:val="none" w:sz="0" w:space="0" w:color="auto"/>
        <w:right w:val="none" w:sz="0" w:space="0" w:color="auto"/>
      </w:divBdr>
    </w:div>
    <w:div w:id="794912330">
      <w:bodyDiv w:val="1"/>
      <w:marLeft w:val="0"/>
      <w:marRight w:val="0"/>
      <w:marTop w:val="0"/>
      <w:marBottom w:val="0"/>
      <w:divBdr>
        <w:top w:val="none" w:sz="0" w:space="0" w:color="auto"/>
        <w:left w:val="none" w:sz="0" w:space="0" w:color="auto"/>
        <w:bottom w:val="none" w:sz="0" w:space="0" w:color="auto"/>
        <w:right w:val="none" w:sz="0" w:space="0" w:color="auto"/>
      </w:divBdr>
    </w:div>
    <w:div w:id="805660707">
      <w:bodyDiv w:val="1"/>
      <w:marLeft w:val="0"/>
      <w:marRight w:val="0"/>
      <w:marTop w:val="0"/>
      <w:marBottom w:val="0"/>
      <w:divBdr>
        <w:top w:val="none" w:sz="0" w:space="0" w:color="auto"/>
        <w:left w:val="none" w:sz="0" w:space="0" w:color="auto"/>
        <w:bottom w:val="none" w:sz="0" w:space="0" w:color="auto"/>
        <w:right w:val="none" w:sz="0" w:space="0" w:color="auto"/>
      </w:divBdr>
    </w:div>
    <w:div w:id="828449623">
      <w:bodyDiv w:val="1"/>
      <w:marLeft w:val="0"/>
      <w:marRight w:val="0"/>
      <w:marTop w:val="0"/>
      <w:marBottom w:val="0"/>
      <w:divBdr>
        <w:top w:val="none" w:sz="0" w:space="0" w:color="auto"/>
        <w:left w:val="none" w:sz="0" w:space="0" w:color="auto"/>
        <w:bottom w:val="none" w:sz="0" w:space="0" w:color="auto"/>
        <w:right w:val="none" w:sz="0" w:space="0" w:color="auto"/>
      </w:divBdr>
    </w:div>
    <w:div w:id="837888127">
      <w:bodyDiv w:val="1"/>
      <w:marLeft w:val="0"/>
      <w:marRight w:val="0"/>
      <w:marTop w:val="0"/>
      <w:marBottom w:val="0"/>
      <w:divBdr>
        <w:top w:val="none" w:sz="0" w:space="0" w:color="auto"/>
        <w:left w:val="none" w:sz="0" w:space="0" w:color="auto"/>
        <w:bottom w:val="none" w:sz="0" w:space="0" w:color="auto"/>
        <w:right w:val="none" w:sz="0" w:space="0" w:color="auto"/>
      </w:divBdr>
    </w:div>
    <w:div w:id="852112884">
      <w:bodyDiv w:val="1"/>
      <w:marLeft w:val="0"/>
      <w:marRight w:val="0"/>
      <w:marTop w:val="0"/>
      <w:marBottom w:val="0"/>
      <w:divBdr>
        <w:top w:val="none" w:sz="0" w:space="0" w:color="auto"/>
        <w:left w:val="none" w:sz="0" w:space="0" w:color="auto"/>
        <w:bottom w:val="none" w:sz="0" w:space="0" w:color="auto"/>
        <w:right w:val="none" w:sz="0" w:space="0" w:color="auto"/>
      </w:divBdr>
    </w:div>
    <w:div w:id="885213732">
      <w:bodyDiv w:val="1"/>
      <w:marLeft w:val="0"/>
      <w:marRight w:val="0"/>
      <w:marTop w:val="0"/>
      <w:marBottom w:val="0"/>
      <w:divBdr>
        <w:top w:val="none" w:sz="0" w:space="0" w:color="auto"/>
        <w:left w:val="none" w:sz="0" w:space="0" w:color="auto"/>
        <w:bottom w:val="none" w:sz="0" w:space="0" w:color="auto"/>
        <w:right w:val="none" w:sz="0" w:space="0" w:color="auto"/>
      </w:divBdr>
    </w:div>
    <w:div w:id="917326010">
      <w:bodyDiv w:val="1"/>
      <w:marLeft w:val="0"/>
      <w:marRight w:val="0"/>
      <w:marTop w:val="0"/>
      <w:marBottom w:val="0"/>
      <w:divBdr>
        <w:top w:val="none" w:sz="0" w:space="0" w:color="auto"/>
        <w:left w:val="none" w:sz="0" w:space="0" w:color="auto"/>
        <w:bottom w:val="none" w:sz="0" w:space="0" w:color="auto"/>
        <w:right w:val="none" w:sz="0" w:space="0" w:color="auto"/>
      </w:divBdr>
    </w:div>
    <w:div w:id="985738177">
      <w:bodyDiv w:val="1"/>
      <w:marLeft w:val="0"/>
      <w:marRight w:val="0"/>
      <w:marTop w:val="0"/>
      <w:marBottom w:val="0"/>
      <w:divBdr>
        <w:top w:val="none" w:sz="0" w:space="0" w:color="auto"/>
        <w:left w:val="none" w:sz="0" w:space="0" w:color="auto"/>
        <w:bottom w:val="none" w:sz="0" w:space="0" w:color="auto"/>
        <w:right w:val="none" w:sz="0" w:space="0" w:color="auto"/>
      </w:divBdr>
    </w:div>
    <w:div w:id="1013536601">
      <w:bodyDiv w:val="1"/>
      <w:marLeft w:val="0"/>
      <w:marRight w:val="0"/>
      <w:marTop w:val="0"/>
      <w:marBottom w:val="0"/>
      <w:divBdr>
        <w:top w:val="none" w:sz="0" w:space="0" w:color="auto"/>
        <w:left w:val="none" w:sz="0" w:space="0" w:color="auto"/>
        <w:bottom w:val="none" w:sz="0" w:space="0" w:color="auto"/>
        <w:right w:val="none" w:sz="0" w:space="0" w:color="auto"/>
      </w:divBdr>
    </w:div>
    <w:div w:id="1095785449">
      <w:bodyDiv w:val="1"/>
      <w:marLeft w:val="0"/>
      <w:marRight w:val="0"/>
      <w:marTop w:val="0"/>
      <w:marBottom w:val="0"/>
      <w:divBdr>
        <w:top w:val="none" w:sz="0" w:space="0" w:color="auto"/>
        <w:left w:val="none" w:sz="0" w:space="0" w:color="auto"/>
        <w:bottom w:val="none" w:sz="0" w:space="0" w:color="auto"/>
        <w:right w:val="none" w:sz="0" w:space="0" w:color="auto"/>
      </w:divBdr>
    </w:div>
    <w:div w:id="1101224469">
      <w:bodyDiv w:val="1"/>
      <w:marLeft w:val="0"/>
      <w:marRight w:val="0"/>
      <w:marTop w:val="0"/>
      <w:marBottom w:val="0"/>
      <w:divBdr>
        <w:top w:val="none" w:sz="0" w:space="0" w:color="auto"/>
        <w:left w:val="none" w:sz="0" w:space="0" w:color="auto"/>
        <w:bottom w:val="none" w:sz="0" w:space="0" w:color="auto"/>
        <w:right w:val="none" w:sz="0" w:space="0" w:color="auto"/>
      </w:divBdr>
    </w:div>
    <w:div w:id="1116483645">
      <w:bodyDiv w:val="1"/>
      <w:marLeft w:val="0"/>
      <w:marRight w:val="0"/>
      <w:marTop w:val="0"/>
      <w:marBottom w:val="0"/>
      <w:divBdr>
        <w:top w:val="none" w:sz="0" w:space="0" w:color="auto"/>
        <w:left w:val="none" w:sz="0" w:space="0" w:color="auto"/>
        <w:bottom w:val="none" w:sz="0" w:space="0" w:color="auto"/>
        <w:right w:val="none" w:sz="0" w:space="0" w:color="auto"/>
      </w:divBdr>
    </w:div>
    <w:div w:id="1136796495">
      <w:bodyDiv w:val="1"/>
      <w:marLeft w:val="0"/>
      <w:marRight w:val="0"/>
      <w:marTop w:val="0"/>
      <w:marBottom w:val="0"/>
      <w:divBdr>
        <w:top w:val="none" w:sz="0" w:space="0" w:color="auto"/>
        <w:left w:val="none" w:sz="0" w:space="0" w:color="auto"/>
        <w:bottom w:val="none" w:sz="0" w:space="0" w:color="auto"/>
        <w:right w:val="none" w:sz="0" w:space="0" w:color="auto"/>
      </w:divBdr>
    </w:div>
    <w:div w:id="1161697491">
      <w:bodyDiv w:val="1"/>
      <w:marLeft w:val="0"/>
      <w:marRight w:val="0"/>
      <w:marTop w:val="0"/>
      <w:marBottom w:val="0"/>
      <w:divBdr>
        <w:top w:val="none" w:sz="0" w:space="0" w:color="auto"/>
        <w:left w:val="none" w:sz="0" w:space="0" w:color="auto"/>
        <w:bottom w:val="none" w:sz="0" w:space="0" w:color="auto"/>
        <w:right w:val="none" w:sz="0" w:space="0" w:color="auto"/>
      </w:divBdr>
    </w:div>
    <w:div w:id="1164471802">
      <w:bodyDiv w:val="1"/>
      <w:marLeft w:val="0"/>
      <w:marRight w:val="0"/>
      <w:marTop w:val="0"/>
      <w:marBottom w:val="0"/>
      <w:divBdr>
        <w:top w:val="none" w:sz="0" w:space="0" w:color="auto"/>
        <w:left w:val="none" w:sz="0" w:space="0" w:color="auto"/>
        <w:bottom w:val="none" w:sz="0" w:space="0" w:color="auto"/>
        <w:right w:val="none" w:sz="0" w:space="0" w:color="auto"/>
      </w:divBdr>
    </w:div>
    <w:div w:id="1177773210">
      <w:bodyDiv w:val="1"/>
      <w:marLeft w:val="0"/>
      <w:marRight w:val="0"/>
      <w:marTop w:val="0"/>
      <w:marBottom w:val="0"/>
      <w:divBdr>
        <w:top w:val="none" w:sz="0" w:space="0" w:color="auto"/>
        <w:left w:val="none" w:sz="0" w:space="0" w:color="auto"/>
        <w:bottom w:val="none" w:sz="0" w:space="0" w:color="auto"/>
        <w:right w:val="none" w:sz="0" w:space="0" w:color="auto"/>
      </w:divBdr>
    </w:div>
    <w:div w:id="1189564696">
      <w:bodyDiv w:val="1"/>
      <w:marLeft w:val="0"/>
      <w:marRight w:val="0"/>
      <w:marTop w:val="0"/>
      <w:marBottom w:val="0"/>
      <w:divBdr>
        <w:top w:val="none" w:sz="0" w:space="0" w:color="auto"/>
        <w:left w:val="none" w:sz="0" w:space="0" w:color="auto"/>
        <w:bottom w:val="none" w:sz="0" w:space="0" w:color="auto"/>
        <w:right w:val="none" w:sz="0" w:space="0" w:color="auto"/>
      </w:divBdr>
    </w:div>
    <w:div w:id="1252424867">
      <w:bodyDiv w:val="1"/>
      <w:marLeft w:val="0"/>
      <w:marRight w:val="0"/>
      <w:marTop w:val="0"/>
      <w:marBottom w:val="0"/>
      <w:divBdr>
        <w:top w:val="none" w:sz="0" w:space="0" w:color="auto"/>
        <w:left w:val="none" w:sz="0" w:space="0" w:color="auto"/>
        <w:bottom w:val="none" w:sz="0" w:space="0" w:color="auto"/>
        <w:right w:val="none" w:sz="0" w:space="0" w:color="auto"/>
      </w:divBdr>
    </w:div>
    <w:div w:id="1295058420">
      <w:bodyDiv w:val="1"/>
      <w:marLeft w:val="0"/>
      <w:marRight w:val="0"/>
      <w:marTop w:val="0"/>
      <w:marBottom w:val="0"/>
      <w:divBdr>
        <w:top w:val="none" w:sz="0" w:space="0" w:color="auto"/>
        <w:left w:val="none" w:sz="0" w:space="0" w:color="auto"/>
        <w:bottom w:val="none" w:sz="0" w:space="0" w:color="auto"/>
        <w:right w:val="none" w:sz="0" w:space="0" w:color="auto"/>
      </w:divBdr>
    </w:div>
    <w:div w:id="1372607432">
      <w:bodyDiv w:val="1"/>
      <w:marLeft w:val="0"/>
      <w:marRight w:val="0"/>
      <w:marTop w:val="0"/>
      <w:marBottom w:val="0"/>
      <w:divBdr>
        <w:top w:val="none" w:sz="0" w:space="0" w:color="auto"/>
        <w:left w:val="none" w:sz="0" w:space="0" w:color="auto"/>
        <w:bottom w:val="none" w:sz="0" w:space="0" w:color="auto"/>
        <w:right w:val="none" w:sz="0" w:space="0" w:color="auto"/>
      </w:divBdr>
    </w:div>
    <w:div w:id="1372613933">
      <w:bodyDiv w:val="1"/>
      <w:marLeft w:val="0"/>
      <w:marRight w:val="0"/>
      <w:marTop w:val="0"/>
      <w:marBottom w:val="0"/>
      <w:divBdr>
        <w:top w:val="none" w:sz="0" w:space="0" w:color="auto"/>
        <w:left w:val="none" w:sz="0" w:space="0" w:color="auto"/>
        <w:bottom w:val="none" w:sz="0" w:space="0" w:color="auto"/>
        <w:right w:val="none" w:sz="0" w:space="0" w:color="auto"/>
      </w:divBdr>
    </w:div>
    <w:div w:id="1411657325">
      <w:bodyDiv w:val="1"/>
      <w:marLeft w:val="0"/>
      <w:marRight w:val="0"/>
      <w:marTop w:val="0"/>
      <w:marBottom w:val="0"/>
      <w:divBdr>
        <w:top w:val="none" w:sz="0" w:space="0" w:color="auto"/>
        <w:left w:val="none" w:sz="0" w:space="0" w:color="auto"/>
        <w:bottom w:val="none" w:sz="0" w:space="0" w:color="auto"/>
        <w:right w:val="none" w:sz="0" w:space="0" w:color="auto"/>
      </w:divBdr>
    </w:div>
    <w:div w:id="1451898219">
      <w:bodyDiv w:val="1"/>
      <w:marLeft w:val="0"/>
      <w:marRight w:val="0"/>
      <w:marTop w:val="0"/>
      <w:marBottom w:val="0"/>
      <w:divBdr>
        <w:top w:val="none" w:sz="0" w:space="0" w:color="auto"/>
        <w:left w:val="none" w:sz="0" w:space="0" w:color="auto"/>
        <w:bottom w:val="none" w:sz="0" w:space="0" w:color="auto"/>
        <w:right w:val="none" w:sz="0" w:space="0" w:color="auto"/>
      </w:divBdr>
    </w:div>
    <w:div w:id="1478379705">
      <w:bodyDiv w:val="1"/>
      <w:marLeft w:val="0"/>
      <w:marRight w:val="0"/>
      <w:marTop w:val="0"/>
      <w:marBottom w:val="0"/>
      <w:divBdr>
        <w:top w:val="none" w:sz="0" w:space="0" w:color="auto"/>
        <w:left w:val="none" w:sz="0" w:space="0" w:color="auto"/>
        <w:bottom w:val="none" w:sz="0" w:space="0" w:color="auto"/>
        <w:right w:val="none" w:sz="0" w:space="0" w:color="auto"/>
      </w:divBdr>
    </w:div>
    <w:div w:id="1497259917">
      <w:bodyDiv w:val="1"/>
      <w:marLeft w:val="0"/>
      <w:marRight w:val="0"/>
      <w:marTop w:val="0"/>
      <w:marBottom w:val="0"/>
      <w:divBdr>
        <w:top w:val="none" w:sz="0" w:space="0" w:color="auto"/>
        <w:left w:val="none" w:sz="0" w:space="0" w:color="auto"/>
        <w:bottom w:val="none" w:sz="0" w:space="0" w:color="auto"/>
        <w:right w:val="none" w:sz="0" w:space="0" w:color="auto"/>
      </w:divBdr>
    </w:div>
    <w:div w:id="1626696825">
      <w:bodyDiv w:val="1"/>
      <w:marLeft w:val="0"/>
      <w:marRight w:val="0"/>
      <w:marTop w:val="0"/>
      <w:marBottom w:val="0"/>
      <w:divBdr>
        <w:top w:val="none" w:sz="0" w:space="0" w:color="auto"/>
        <w:left w:val="none" w:sz="0" w:space="0" w:color="auto"/>
        <w:bottom w:val="none" w:sz="0" w:space="0" w:color="auto"/>
        <w:right w:val="none" w:sz="0" w:space="0" w:color="auto"/>
      </w:divBdr>
    </w:div>
    <w:div w:id="1678801402">
      <w:bodyDiv w:val="1"/>
      <w:marLeft w:val="0"/>
      <w:marRight w:val="0"/>
      <w:marTop w:val="0"/>
      <w:marBottom w:val="0"/>
      <w:divBdr>
        <w:top w:val="none" w:sz="0" w:space="0" w:color="auto"/>
        <w:left w:val="none" w:sz="0" w:space="0" w:color="auto"/>
        <w:bottom w:val="none" w:sz="0" w:space="0" w:color="auto"/>
        <w:right w:val="none" w:sz="0" w:space="0" w:color="auto"/>
      </w:divBdr>
    </w:div>
    <w:div w:id="1708292995">
      <w:bodyDiv w:val="1"/>
      <w:marLeft w:val="0"/>
      <w:marRight w:val="0"/>
      <w:marTop w:val="0"/>
      <w:marBottom w:val="0"/>
      <w:divBdr>
        <w:top w:val="none" w:sz="0" w:space="0" w:color="auto"/>
        <w:left w:val="none" w:sz="0" w:space="0" w:color="auto"/>
        <w:bottom w:val="none" w:sz="0" w:space="0" w:color="auto"/>
        <w:right w:val="none" w:sz="0" w:space="0" w:color="auto"/>
      </w:divBdr>
    </w:div>
    <w:div w:id="1769811113">
      <w:bodyDiv w:val="1"/>
      <w:marLeft w:val="0"/>
      <w:marRight w:val="0"/>
      <w:marTop w:val="0"/>
      <w:marBottom w:val="0"/>
      <w:divBdr>
        <w:top w:val="none" w:sz="0" w:space="0" w:color="auto"/>
        <w:left w:val="none" w:sz="0" w:space="0" w:color="auto"/>
        <w:bottom w:val="none" w:sz="0" w:space="0" w:color="auto"/>
        <w:right w:val="none" w:sz="0" w:space="0" w:color="auto"/>
      </w:divBdr>
    </w:div>
    <w:div w:id="1780567516">
      <w:bodyDiv w:val="1"/>
      <w:marLeft w:val="0"/>
      <w:marRight w:val="0"/>
      <w:marTop w:val="0"/>
      <w:marBottom w:val="0"/>
      <w:divBdr>
        <w:top w:val="none" w:sz="0" w:space="0" w:color="auto"/>
        <w:left w:val="none" w:sz="0" w:space="0" w:color="auto"/>
        <w:bottom w:val="none" w:sz="0" w:space="0" w:color="auto"/>
        <w:right w:val="none" w:sz="0" w:space="0" w:color="auto"/>
      </w:divBdr>
    </w:div>
    <w:div w:id="1786997443">
      <w:bodyDiv w:val="1"/>
      <w:marLeft w:val="0"/>
      <w:marRight w:val="0"/>
      <w:marTop w:val="0"/>
      <w:marBottom w:val="0"/>
      <w:divBdr>
        <w:top w:val="none" w:sz="0" w:space="0" w:color="auto"/>
        <w:left w:val="none" w:sz="0" w:space="0" w:color="auto"/>
        <w:bottom w:val="none" w:sz="0" w:space="0" w:color="auto"/>
        <w:right w:val="none" w:sz="0" w:space="0" w:color="auto"/>
      </w:divBdr>
    </w:div>
    <w:div w:id="1806657290">
      <w:bodyDiv w:val="1"/>
      <w:marLeft w:val="0"/>
      <w:marRight w:val="0"/>
      <w:marTop w:val="0"/>
      <w:marBottom w:val="0"/>
      <w:divBdr>
        <w:top w:val="none" w:sz="0" w:space="0" w:color="auto"/>
        <w:left w:val="none" w:sz="0" w:space="0" w:color="auto"/>
        <w:bottom w:val="none" w:sz="0" w:space="0" w:color="auto"/>
        <w:right w:val="none" w:sz="0" w:space="0" w:color="auto"/>
      </w:divBdr>
    </w:div>
    <w:div w:id="1894736858">
      <w:bodyDiv w:val="1"/>
      <w:marLeft w:val="0"/>
      <w:marRight w:val="0"/>
      <w:marTop w:val="0"/>
      <w:marBottom w:val="0"/>
      <w:divBdr>
        <w:top w:val="none" w:sz="0" w:space="0" w:color="auto"/>
        <w:left w:val="none" w:sz="0" w:space="0" w:color="auto"/>
        <w:bottom w:val="none" w:sz="0" w:space="0" w:color="auto"/>
        <w:right w:val="none" w:sz="0" w:space="0" w:color="auto"/>
      </w:divBdr>
    </w:div>
    <w:div w:id="1917936212">
      <w:bodyDiv w:val="1"/>
      <w:marLeft w:val="0"/>
      <w:marRight w:val="0"/>
      <w:marTop w:val="0"/>
      <w:marBottom w:val="0"/>
      <w:divBdr>
        <w:top w:val="none" w:sz="0" w:space="0" w:color="auto"/>
        <w:left w:val="none" w:sz="0" w:space="0" w:color="auto"/>
        <w:bottom w:val="none" w:sz="0" w:space="0" w:color="auto"/>
        <w:right w:val="none" w:sz="0" w:space="0" w:color="auto"/>
      </w:divBdr>
    </w:div>
    <w:div w:id="1918855811">
      <w:bodyDiv w:val="1"/>
      <w:marLeft w:val="0"/>
      <w:marRight w:val="0"/>
      <w:marTop w:val="0"/>
      <w:marBottom w:val="0"/>
      <w:divBdr>
        <w:top w:val="none" w:sz="0" w:space="0" w:color="auto"/>
        <w:left w:val="none" w:sz="0" w:space="0" w:color="auto"/>
        <w:bottom w:val="none" w:sz="0" w:space="0" w:color="auto"/>
        <w:right w:val="none" w:sz="0" w:space="0" w:color="auto"/>
      </w:divBdr>
    </w:div>
    <w:div w:id="1922174827">
      <w:bodyDiv w:val="1"/>
      <w:marLeft w:val="0"/>
      <w:marRight w:val="0"/>
      <w:marTop w:val="0"/>
      <w:marBottom w:val="0"/>
      <w:divBdr>
        <w:top w:val="none" w:sz="0" w:space="0" w:color="auto"/>
        <w:left w:val="none" w:sz="0" w:space="0" w:color="auto"/>
        <w:bottom w:val="none" w:sz="0" w:space="0" w:color="auto"/>
        <w:right w:val="none" w:sz="0" w:space="0" w:color="auto"/>
      </w:divBdr>
    </w:div>
    <w:div w:id="1923683849">
      <w:bodyDiv w:val="1"/>
      <w:marLeft w:val="0"/>
      <w:marRight w:val="0"/>
      <w:marTop w:val="0"/>
      <w:marBottom w:val="0"/>
      <w:divBdr>
        <w:top w:val="none" w:sz="0" w:space="0" w:color="auto"/>
        <w:left w:val="none" w:sz="0" w:space="0" w:color="auto"/>
        <w:bottom w:val="none" w:sz="0" w:space="0" w:color="auto"/>
        <w:right w:val="none" w:sz="0" w:space="0" w:color="auto"/>
      </w:divBdr>
    </w:div>
    <w:div w:id="1931890757">
      <w:bodyDiv w:val="1"/>
      <w:marLeft w:val="0"/>
      <w:marRight w:val="0"/>
      <w:marTop w:val="0"/>
      <w:marBottom w:val="0"/>
      <w:divBdr>
        <w:top w:val="none" w:sz="0" w:space="0" w:color="auto"/>
        <w:left w:val="none" w:sz="0" w:space="0" w:color="auto"/>
        <w:bottom w:val="none" w:sz="0" w:space="0" w:color="auto"/>
        <w:right w:val="none" w:sz="0" w:space="0" w:color="auto"/>
      </w:divBdr>
    </w:div>
    <w:div w:id="1940142928">
      <w:bodyDiv w:val="1"/>
      <w:marLeft w:val="0"/>
      <w:marRight w:val="0"/>
      <w:marTop w:val="0"/>
      <w:marBottom w:val="0"/>
      <w:divBdr>
        <w:top w:val="none" w:sz="0" w:space="0" w:color="auto"/>
        <w:left w:val="none" w:sz="0" w:space="0" w:color="auto"/>
        <w:bottom w:val="none" w:sz="0" w:space="0" w:color="auto"/>
        <w:right w:val="none" w:sz="0" w:space="0" w:color="auto"/>
      </w:divBdr>
    </w:div>
    <w:div w:id="1961644788">
      <w:bodyDiv w:val="1"/>
      <w:marLeft w:val="0"/>
      <w:marRight w:val="0"/>
      <w:marTop w:val="0"/>
      <w:marBottom w:val="0"/>
      <w:divBdr>
        <w:top w:val="none" w:sz="0" w:space="0" w:color="auto"/>
        <w:left w:val="none" w:sz="0" w:space="0" w:color="auto"/>
        <w:bottom w:val="none" w:sz="0" w:space="0" w:color="auto"/>
        <w:right w:val="none" w:sz="0" w:space="0" w:color="auto"/>
      </w:divBdr>
    </w:div>
    <w:div w:id="2020227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ziennik.gdansk.uw.gov.pl/WDU_G/2023/4324/akt.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dziennik.gdansk.uw.gov.pl/WDU_G/2019/548/akt.pdf" TargetMode="External"/><Relationship Id="rId17" Type="http://schemas.openxmlformats.org/officeDocument/2006/relationships/hyperlink" Target="https://sip.lex.pl/" TargetMode="External"/><Relationship Id="rId2" Type="http://schemas.openxmlformats.org/officeDocument/2006/relationships/customXml" Target="../customXml/item2.xml"/><Relationship Id="rId16" Type="http://schemas.openxmlformats.org/officeDocument/2006/relationships/hyperlink" Target="https://bip.um.gdynia.pl/rada-dzielnicy-wzgorze-sw-maksymiliana-2,8419/zadania-inwestycyjno-remontowe-dzielnicy-wzgorze-sw-maksymiliana,54772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p.um.gdynia.pl/studium-uwarunkowan-i-kierunkow-zagospodarowania-przestrzennego-gdyni,425/studium-uwarunkowan-i-kierunkow-zagospodarowania-przestrzennego-gdyni,383263" TargetMode="External"/><Relationship Id="rId5" Type="http://schemas.openxmlformats.org/officeDocument/2006/relationships/numbering" Target="numbering.xml"/><Relationship Id="rId15" Type="http://schemas.openxmlformats.org/officeDocument/2006/relationships/hyperlink" Target="https://bip.um.gdynia.pl/rada-dzielnicy-wzgorze-sw-maksymiliana-2,8419/zadania-inwestycyjno-remontowe-dzielnicy-wzgorze-sw-maksymiliana,547722"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dziennik.gdansk.uw.gov.pl/WDU_G/2019/548/akt.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E3A1DBC18371547A3F1EB470618E661" ma:contentTypeVersion="18" ma:contentTypeDescription="Utwórz nowy dokument." ma:contentTypeScope="" ma:versionID="8b90b4d4473d336444afff9329e331f4">
  <xsd:schema xmlns:xsd="http://www.w3.org/2001/XMLSchema" xmlns:xs="http://www.w3.org/2001/XMLSchema" xmlns:p="http://schemas.microsoft.com/office/2006/metadata/properties" xmlns:ns2="098c73ce-8570-45e1-be64-94e4c697b8db" xmlns:ns3="b04329fd-278b-48bf-897c-c16eb020bf85" targetNamespace="http://schemas.microsoft.com/office/2006/metadata/properties" ma:root="true" ma:fieldsID="9c5db91496af5ceda1881acfb91a9749" ns2:_="" ns3:_="">
    <xsd:import namespace="098c73ce-8570-45e1-be64-94e4c697b8db"/>
    <xsd:import namespace="b04329fd-278b-48bf-897c-c16eb020bf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c73ce-8570-45e1-be64-94e4c697b8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i obrazów" ma:readOnly="false" ma:fieldId="{5cf76f15-5ced-4ddc-b409-7134ff3c332f}" ma:taxonomyMulti="true" ma:sspId="9b9268f7-eec2-438b-94c7-06ff522336d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4329fd-278b-48bf-897c-c16eb020bf85"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TaxCatchAll" ma:index="21" nillable="true" ma:displayName="Taxonomy Catch All Column" ma:hidden="true" ma:list="{a753609f-594a-4b65-82bd-d4d547dc8349}" ma:internalName="TaxCatchAll" ma:showField="CatchAllData" ma:web="b04329fd-278b-48bf-897c-c16eb020bf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98c73ce-8570-45e1-be64-94e4c697b8db">
      <Terms xmlns="http://schemas.microsoft.com/office/infopath/2007/PartnerControls"/>
    </lcf76f155ced4ddcb4097134ff3c332f>
    <TaxCatchAll xmlns="b04329fd-278b-48bf-897c-c16eb020bf85" xsi:nil="true"/>
  </documentManagement>
</p:properties>
</file>

<file path=customXml/itemProps1.xml><?xml version="1.0" encoding="utf-8"?>
<ds:datastoreItem xmlns:ds="http://schemas.openxmlformats.org/officeDocument/2006/customXml" ds:itemID="{7249D1ED-5EFF-4E7C-8822-D2B5B2D54BEE}">
  <ds:schemaRefs>
    <ds:schemaRef ds:uri="http://schemas.microsoft.com/sharepoint/v3/contenttype/forms"/>
  </ds:schemaRefs>
</ds:datastoreItem>
</file>

<file path=customXml/itemProps2.xml><?xml version="1.0" encoding="utf-8"?>
<ds:datastoreItem xmlns:ds="http://schemas.openxmlformats.org/officeDocument/2006/customXml" ds:itemID="{AA14638B-75C9-4F79-B601-6D2AA6540C19}">
  <ds:schemaRefs>
    <ds:schemaRef ds:uri="http://schemas.openxmlformats.org/officeDocument/2006/bibliography"/>
  </ds:schemaRefs>
</ds:datastoreItem>
</file>

<file path=customXml/itemProps3.xml><?xml version="1.0" encoding="utf-8"?>
<ds:datastoreItem xmlns:ds="http://schemas.openxmlformats.org/officeDocument/2006/customXml" ds:itemID="{C692F694-15A0-4047-B30B-4460C84D512F}"/>
</file>

<file path=customXml/itemProps4.xml><?xml version="1.0" encoding="utf-8"?>
<ds:datastoreItem xmlns:ds="http://schemas.openxmlformats.org/officeDocument/2006/customXml" ds:itemID="{7B8EDC6E-7A77-4496-BD09-3187050B4112}">
  <ds:schemaRefs>
    <ds:schemaRef ds:uri="http://schemas.microsoft.com/office/2006/metadata/properties"/>
    <ds:schemaRef ds:uri="http://schemas.microsoft.com/office/infopath/2007/PartnerControls"/>
    <ds:schemaRef ds:uri="098c73ce-8570-45e1-be64-94e4c697b8db"/>
    <ds:schemaRef ds:uri="b04329fd-278b-48bf-897c-c16eb020bf8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8532</Words>
  <Characters>51192</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Kluwer Polska</dc:creator>
  <cp:keywords/>
  <cp:lastModifiedBy>Biuro MegaInwest</cp:lastModifiedBy>
  <cp:revision>2</cp:revision>
  <cp:lastPrinted>2025-04-22T05:06:00Z</cp:lastPrinted>
  <dcterms:created xsi:type="dcterms:W3CDTF">2025-08-26T12:00:00Z</dcterms:created>
  <dcterms:modified xsi:type="dcterms:W3CDTF">2025-08-26T12:00:00Z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0x0101002E3A1DBC18371547A3F1EB470618E661</vt:lpwstr>
  </property>
  <property fmtid="{D5CDD505-2E9C-101B-9397-08002B2CF9AE}" pid="3" name="MediaServiceImageTags">
    <vt:lpwstr/>
  </property>
</Properties>
</file>